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669" w:rsidRPr="004F6669" w:rsidRDefault="004F6669" w:rsidP="004F6669">
      <w:pPr>
        <w:spacing w:after="0" w:line="240" w:lineRule="auto"/>
        <w:rPr>
          <w:rFonts w:ascii="Times New Roman" w:eastAsia="Times New Roman" w:hAnsi="Times New Roman" w:cs="Times New Roman"/>
          <w:color w:val="008000"/>
          <w:sz w:val="24"/>
          <w:szCs w:val="24"/>
          <w:lang w:eastAsia="ru-RU"/>
        </w:rPr>
      </w:pPr>
    </w:p>
    <w:p w:rsidR="004F6669" w:rsidRPr="004F6669" w:rsidRDefault="004F6669" w:rsidP="004F6669">
      <w:pPr>
        <w:spacing w:after="0" w:line="240" w:lineRule="auto"/>
        <w:ind w:right="-143"/>
        <w:rPr>
          <w:rFonts w:ascii="Times New Roman" w:eastAsia="Calibri" w:hAnsi="Times New Roman" w:cs="Times New Roman"/>
          <w:color w:val="7030A0"/>
          <w:sz w:val="24"/>
          <w:szCs w:val="24"/>
          <w:lang w:eastAsia="ru-RU"/>
        </w:rPr>
      </w:pPr>
    </w:p>
    <w:p w:rsidR="004F6669" w:rsidRPr="004F6669" w:rsidRDefault="004F6669" w:rsidP="004F6669">
      <w:pPr>
        <w:spacing w:after="0" w:line="240" w:lineRule="auto"/>
        <w:ind w:right="-143"/>
        <w:rPr>
          <w:rFonts w:ascii="Times New Roman" w:eastAsia="Calibri" w:hAnsi="Times New Roman" w:cs="Times New Roman"/>
          <w:color w:val="7030A0"/>
          <w:sz w:val="24"/>
          <w:szCs w:val="24"/>
          <w:lang w:eastAsia="ru-RU"/>
        </w:rPr>
      </w:pPr>
    </w:p>
    <w:p w:rsidR="004F6669" w:rsidRPr="004F6669" w:rsidRDefault="004F6669" w:rsidP="004F6669">
      <w:pPr>
        <w:spacing w:after="0" w:line="240" w:lineRule="auto"/>
        <w:ind w:right="-143"/>
        <w:rPr>
          <w:rFonts w:ascii="Times New Roman" w:eastAsia="Calibri" w:hAnsi="Times New Roman" w:cs="Times New Roman"/>
          <w:color w:val="7030A0"/>
          <w:sz w:val="24"/>
          <w:szCs w:val="24"/>
          <w:lang w:eastAsia="ru-RU"/>
        </w:rPr>
      </w:pPr>
    </w:p>
    <w:p w:rsidR="004F6669" w:rsidRPr="004F6669" w:rsidRDefault="004F6669" w:rsidP="004F6669">
      <w:pPr>
        <w:spacing w:after="0" w:line="240" w:lineRule="auto"/>
        <w:ind w:right="-143"/>
        <w:rPr>
          <w:rFonts w:ascii="Times New Roman" w:eastAsia="Calibri" w:hAnsi="Times New Roman" w:cs="Times New Roman"/>
          <w:color w:val="7030A0"/>
          <w:sz w:val="24"/>
          <w:szCs w:val="24"/>
          <w:lang w:eastAsia="ru-RU"/>
        </w:rPr>
      </w:pPr>
    </w:p>
    <w:p w:rsidR="004F6669" w:rsidRPr="004F6669" w:rsidRDefault="004F6669" w:rsidP="004F6669">
      <w:pPr>
        <w:spacing w:after="0" w:line="240" w:lineRule="auto"/>
        <w:ind w:right="-143"/>
        <w:jc w:val="center"/>
        <w:rPr>
          <w:rFonts w:ascii="Times New Roman" w:eastAsia="Calibri" w:hAnsi="Times New Roman" w:cs="Times New Roman"/>
          <w:color w:val="C00000"/>
          <w:sz w:val="24"/>
          <w:szCs w:val="24"/>
          <w:lang w:eastAsia="ru-RU"/>
        </w:rPr>
      </w:pPr>
    </w:p>
    <w:p w:rsidR="004F6669" w:rsidRPr="00EB092C" w:rsidRDefault="004F6669" w:rsidP="004F6669">
      <w:pPr>
        <w:spacing w:after="0" w:line="240" w:lineRule="auto"/>
        <w:ind w:right="-143"/>
        <w:jc w:val="center"/>
        <w:rPr>
          <w:rFonts w:ascii="Times New Roman" w:eastAsia="Calibri" w:hAnsi="Times New Roman" w:cs="Times New Roman"/>
          <w:b/>
          <w:sz w:val="36"/>
          <w:szCs w:val="36"/>
          <w:lang w:eastAsia="ru-RU"/>
        </w:rPr>
      </w:pPr>
      <w:r w:rsidRPr="00EB092C">
        <w:rPr>
          <w:rFonts w:ascii="Times New Roman" w:eastAsia="Calibri" w:hAnsi="Times New Roman" w:cs="Times New Roman"/>
          <w:b/>
          <w:sz w:val="36"/>
          <w:szCs w:val="36"/>
          <w:lang w:eastAsia="ru-RU"/>
        </w:rPr>
        <w:t>Рабочая программа</w:t>
      </w:r>
    </w:p>
    <w:p w:rsidR="004F6669" w:rsidRPr="00EB092C" w:rsidRDefault="004F6669" w:rsidP="004F6669">
      <w:pPr>
        <w:spacing w:after="0" w:line="240" w:lineRule="auto"/>
        <w:ind w:right="-143"/>
        <w:jc w:val="center"/>
        <w:rPr>
          <w:rFonts w:ascii="Times New Roman" w:eastAsia="Calibri" w:hAnsi="Times New Roman" w:cs="Times New Roman"/>
          <w:b/>
          <w:sz w:val="36"/>
          <w:szCs w:val="36"/>
          <w:lang w:eastAsia="ru-RU"/>
        </w:rPr>
      </w:pPr>
      <w:r w:rsidRPr="00EB092C">
        <w:rPr>
          <w:rFonts w:ascii="Times New Roman" w:eastAsia="Calibri" w:hAnsi="Times New Roman" w:cs="Times New Roman"/>
          <w:b/>
          <w:sz w:val="36"/>
          <w:szCs w:val="36"/>
          <w:lang w:eastAsia="ru-RU"/>
        </w:rPr>
        <w:t xml:space="preserve">совместной деятельности педагога с детьми </w:t>
      </w:r>
      <w:r w:rsidR="006100A2" w:rsidRPr="00EB092C">
        <w:rPr>
          <w:rFonts w:ascii="Times New Roman" w:eastAsia="Calibri" w:hAnsi="Times New Roman" w:cs="Times New Roman"/>
          <w:b/>
          <w:sz w:val="36"/>
          <w:szCs w:val="36"/>
          <w:lang w:eastAsia="ru-RU"/>
        </w:rPr>
        <w:t>средней</w:t>
      </w:r>
      <w:r w:rsidRPr="00EB092C">
        <w:rPr>
          <w:rFonts w:ascii="Times New Roman" w:eastAsia="Calibri" w:hAnsi="Times New Roman" w:cs="Times New Roman"/>
          <w:b/>
          <w:sz w:val="36"/>
          <w:szCs w:val="36"/>
          <w:lang w:eastAsia="ru-RU"/>
        </w:rPr>
        <w:t xml:space="preserve">  группы </w:t>
      </w:r>
    </w:p>
    <w:p w:rsidR="004F6669" w:rsidRPr="00EB092C" w:rsidRDefault="004F6669" w:rsidP="004F6669">
      <w:pPr>
        <w:spacing w:after="0" w:line="240" w:lineRule="auto"/>
        <w:ind w:right="-143"/>
        <w:jc w:val="center"/>
        <w:rPr>
          <w:rFonts w:ascii="Times New Roman" w:eastAsia="Calibri" w:hAnsi="Times New Roman" w:cs="Times New Roman"/>
          <w:b/>
          <w:sz w:val="36"/>
          <w:szCs w:val="36"/>
          <w:lang w:eastAsia="ru-RU"/>
        </w:rPr>
      </w:pPr>
      <w:r w:rsidRPr="00EB092C">
        <w:rPr>
          <w:rFonts w:ascii="Times New Roman" w:eastAsia="Calibri" w:hAnsi="Times New Roman" w:cs="Times New Roman"/>
          <w:b/>
          <w:sz w:val="36"/>
          <w:szCs w:val="36"/>
          <w:lang w:eastAsia="ru-RU"/>
        </w:rPr>
        <w:t>муниципального бюджетного дошкольного образовательного учреждения «Детский сад № 41»</w:t>
      </w:r>
    </w:p>
    <w:p w:rsidR="004F6669" w:rsidRPr="00EB092C" w:rsidRDefault="004F6669" w:rsidP="004F6669">
      <w:pPr>
        <w:spacing w:after="0" w:line="240" w:lineRule="auto"/>
        <w:ind w:right="-143"/>
        <w:jc w:val="center"/>
        <w:rPr>
          <w:rFonts w:ascii="Times New Roman" w:eastAsia="Calibri" w:hAnsi="Times New Roman" w:cs="Times New Roman"/>
          <w:sz w:val="36"/>
          <w:szCs w:val="36"/>
          <w:lang w:eastAsia="ru-RU"/>
        </w:rPr>
      </w:pPr>
    </w:p>
    <w:p w:rsidR="004F6669" w:rsidRPr="004F6669" w:rsidRDefault="004F6669" w:rsidP="004F6669">
      <w:pPr>
        <w:spacing w:after="0" w:line="240" w:lineRule="auto"/>
        <w:ind w:right="-143"/>
        <w:jc w:val="center"/>
        <w:rPr>
          <w:rFonts w:ascii="Times New Roman" w:eastAsia="Calibri" w:hAnsi="Times New Roman" w:cs="Times New Roman"/>
          <w:sz w:val="24"/>
          <w:szCs w:val="24"/>
          <w:lang w:eastAsia="ru-RU"/>
        </w:rPr>
      </w:pPr>
    </w:p>
    <w:p w:rsidR="004F6669" w:rsidRPr="004F6669" w:rsidRDefault="004F6669" w:rsidP="004F6669">
      <w:pPr>
        <w:spacing w:before="100" w:beforeAutospacing="1" w:after="100" w:afterAutospacing="1" w:line="240" w:lineRule="auto"/>
        <w:jc w:val="center"/>
        <w:rPr>
          <w:rFonts w:ascii="Times New Roman" w:eastAsia="Calibri" w:hAnsi="Times New Roman" w:cs="Times New Roman"/>
          <w:b/>
          <w:sz w:val="24"/>
          <w:szCs w:val="24"/>
          <w:lang w:eastAsia="ru-RU"/>
        </w:rPr>
      </w:pPr>
      <w:r w:rsidRPr="004F6669">
        <w:rPr>
          <w:rFonts w:ascii="Times New Roman" w:eastAsia="Calibri" w:hAnsi="Times New Roman" w:cs="Times New Roman"/>
          <w:b/>
          <w:bCs/>
          <w:sz w:val="24"/>
          <w:szCs w:val="24"/>
          <w:lang w:eastAsia="ru-RU"/>
        </w:rPr>
        <w:t xml:space="preserve">Срок реализации программы: </w:t>
      </w:r>
      <w:r w:rsidRPr="004F6669">
        <w:rPr>
          <w:rFonts w:ascii="Times New Roman" w:eastAsia="Calibri" w:hAnsi="Times New Roman" w:cs="Times New Roman"/>
          <w:b/>
          <w:sz w:val="24"/>
          <w:szCs w:val="24"/>
          <w:lang w:eastAsia="ru-RU"/>
        </w:rPr>
        <w:t>201</w:t>
      </w:r>
      <w:r w:rsidR="006100A2">
        <w:rPr>
          <w:rFonts w:ascii="Times New Roman" w:eastAsia="Calibri" w:hAnsi="Times New Roman" w:cs="Times New Roman"/>
          <w:b/>
          <w:sz w:val="24"/>
          <w:szCs w:val="24"/>
          <w:lang w:eastAsia="ru-RU"/>
        </w:rPr>
        <w:t>8</w:t>
      </w:r>
      <w:r w:rsidRPr="004F6669">
        <w:rPr>
          <w:rFonts w:ascii="Times New Roman" w:eastAsia="Calibri" w:hAnsi="Times New Roman" w:cs="Times New Roman"/>
          <w:b/>
          <w:sz w:val="24"/>
          <w:szCs w:val="24"/>
          <w:lang w:eastAsia="ru-RU"/>
        </w:rPr>
        <w:t>-201</w:t>
      </w:r>
      <w:r w:rsidR="006100A2">
        <w:rPr>
          <w:rFonts w:ascii="Times New Roman" w:eastAsia="Calibri" w:hAnsi="Times New Roman" w:cs="Times New Roman"/>
          <w:b/>
          <w:sz w:val="24"/>
          <w:szCs w:val="24"/>
          <w:lang w:eastAsia="ru-RU"/>
        </w:rPr>
        <w:t>9</w:t>
      </w:r>
      <w:r w:rsidRPr="004F6669">
        <w:rPr>
          <w:rFonts w:ascii="Times New Roman" w:eastAsia="Calibri" w:hAnsi="Times New Roman" w:cs="Times New Roman"/>
          <w:b/>
          <w:sz w:val="24"/>
          <w:szCs w:val="24"/>
          <w:lang w:eastAsia="ru-RU"/>
        </w:rPr>
        <w:t xml:space="preserve"> учебный год.</w:t>
      </w:r>
    </w:p>
    <w:p w:rsidR="004F6669" w:rsidRPr="004F6669" w:rsidRDefault="004F6669" w:rsidP="004F6669">
      <w:pPr>
        <w:spacing w:after="0" w:line="240" w:lineRule="auto"/>
        <w:ind w:right="-143"/>
        <w:jc w:val="center"/>
        <w:rPr>
          <w:rFonts w:ascii="Times New Roman" w:eastAsia="Calibri" w:hAnsi="Times New Roman" w:cs="Times New Roman"/>
          <w:sz w:val="24"/>
          <w:szCs w:val="24"/>
          <w:lang w:eastAsia="ru-RU"/>
        </w:rPr>
      </w:pPr>
    </w:p>
    <w:p w:rsidR="004F6669" w:rsidRPr="004F6669" w:rsidRDefault="004F6669" w:rsidP="004F6669">
      <w:pPr>
        <w:spacing w:after="0" w:line="240" w:lineRule="auto"/>
        <w:ind w:right="-143"/>
        <w:jc w:val="right"/>
        <w:rPr>
          <w:rFonts w:ascii="Times New Roman" w:eastAsia="Calibri" w:hAnsi="Times New Roman" w:cs="Times New Roman"/>
          <w:b/>
          <w:sz w:val="24"/>
          <w:szCs w:val="24"/>
          <w:lang w:eastAsia="ru-RU"/>
        </w:rPr>
      </w:pPr>
    </w:p>
    <w:p w:rsidR="004F6669" w:rsidRPr="004F6669" w:rsidRDefault="004F6669" w:rsidP="004F6669">
      <w:pPr>
        <w:spacing w:after="0" w:line="240" w:lineRule="auto"/>
        <w:ind w:right="-143"/>
        <w:rPr>
          <w:rFonts w:ascii="Times New Roman" w:eastAsia="Calibri" w:hAnsi="Times New Roman" w:cs="Times New Roman"/>
          <w:b/>
          <w:sz w:val="24"/>
          <w:szCs w:val="24"/>
          <w:lang w:eastAsia="ru-RU"/>
        </w:rPr>
      </w:pPr>
    </w:p>
    <w:p w:rsidR="004F6669" w:rsidRPr="004F6669" w:rsidRDefault="004F6669" w:rsidP="004F6669">
      <w:pPr>
        <w:spacing w:after="0" w:line="240" w:lineRule="auto"/>
        <w:ind w:right="-143"/>
        <w:jc w:val="right"/>
        <w:rPr>
          <w:rFonts w:ascii="Times New Roman" w:eastAsia="Calibri" w:hAnsi="Times New Roman" w:cs="Times New Roman"/>
          <w:b/>
          <w:sz w:val="24"/>
          <w:szCs w:val="24"/>
          <w:lang w:eastAsia="ru-RU"/>
        </w:rPr>
      </w:pPr>
    </w:p>
    <w:p w:rsidR="004F6669" w:rsidRPr="004F6669" w:rsidRDefault="004F6669" w:rsidP="004F6669">
      <w:pPr>
        <w:tabs>
          <w:tab w:val="left" w:pos="6804"/>
        </w:tabs>
        <w:spacing w:after="0" w:line="240" w:lineRule="auto"/>
        <w:ind w:right="-143"/>
        <w:jc w:val="right"/>
        <w:rPr>
          <w:rFonts w:ascii="Times New Roman" w:eastAsia="Calibri" w:hAnsi="Times New Roman" w:cs="Times New Roman"/>
          <w:b/>
          <w:sz w:val="24"/>
          <w:szCs w:val="24"/>
          <w:lang w:eastAsia="ru-RU"/>
        </w:rPr>
      </w:pPr>
      <w:r w:rsidRPr="004F6669">
        <w:rPr>
          <w:rFonts w:ascii="Times New Roman" w:eastAsia="Calibri" w:hAnsi="Times New Roman" w:cs="Times New Roman"/>
          <w:b/>
          <w:sz w:val="24"/>
          <w:szCs w:val="24"/>
          <w:lang w:eastAsia="ru-RU"/>
        </w:rPr>
        <w:t>Авторы программы:</w:t>
      </w:r>
    </w:p>
    <w:p w:rsidR="004F6669" w:rsidRPr="004F6669" w:rsidRDefault="004F6669" w:rsidP="004F6669">
      <w:pPr>
        <w:spacing w:after="0" w:line="240" w:lineRule="auto"/>
        <w:ind w:right="-143"/>
        <w:jc w:val="center"/>
        <w:rPr>
          <w:rFonts w:ascii="Times New Roman" w:eastAsia="Calibri" w:hAnsi="Times New Roman" w:cs="Times New Roman"/>
          <w:sz w:val="24"/>
          <w:szCs w:val="24"/>
          <w:lang w:eastAsia="ru-RU"/>
        </w:rPr>
      </w:pPr>
      <w:r w:rsidRPr="004F6669">
        <w:rPr>
          <w:rFonts w:ascii="Times New Roman" w:eastAsia="Calibri" w:hAnsi="Times New Roman" w:cs="Times New Roman"/>
          <w:b/>
          <w:sz w:val="24"/>
          <w:szCs w:val="24"/>
          <w:lang w:eastAsia="ru-RU"/>
        </w:rPr>
        <w:t xml:space="preserve">                                                                                               (воспитатели группы)</w:t>
      </w:r>
    </w:p>
    <w:p w:rsidR="004F6669" w:rsidRPr="00463381" w:rsidRDefault="004F6669" w:rsidP="004F6669">
      <w:pPr>
        <w:spacing w:after="0" w:line="240" w:lineRule="auto"/>
        <w:ind w:right="-143"/>
        <w:jc w:val="center"/>
        <w:rPr>
          <w:rFonts w:ascii="Times New Roman" w:eastAsia="Calibri" w:hAnsi="Times New Roman" w:cs="Times New Roman"/>
          <w:b/>
          <w:sz w:val="24"/>
          <w:szCs w:val="24"/>
          <w:lang w:eastAsia="ru-RU"/>
        </w:rPr>
      </w:pPr>
      <w:r w:rsidRPr="004F6669">
        <w:rPr>
          <w:rFonts w:ascii="Times New Roman" w:eastAsia="Calibri" w:hAnsi="Times New Roman" w:cs="Times New Roman"/>
          <w:sz w:val="24"/>
          <w:szCs w:val="24"/>
          <w:lang w:eastAsia="ru-RU"/>
        </w:rPr>
        <w:t xml:space="preserve">                                                                                                </w:t>
      </w:r>
      <w:proofErr w:type="spellStart"/>
      <w:r w:rsidR="006100A2">
        <w:rPr>
          <w:rFonts w:ascii="Times New Roman" w:eastAsia="Calibri" w:hAnsi="Times New Roman" w:cs="Times New Roman"/>
          <w:b/>
          <w:sz w:val="24"/>
          <w:szCs w:val="24"/>
          <w:lang w:eastAsia="ru-RU"/>
        </w:rPr>
        <w:t>Омариева</w:t>
      </w:r>
      <w:proofErr w:type="spellEnd"/>
      <w:r w:rsidR="006100A2">
        <w:rPr>
          <w:rFonts w:ascii="Times New Roman" w:eastAsia="Calibri" w:hAnsi="Times New Roman" w:cs="Times New Roman"/>
          <w:b/>
          <w:sz w:val="24"/>
          <w:szCs w:val="24"/>
          <w:lang w:eastAsia="ru-RU"/>
        </w:rPr>
        <w:t xml:space="preserve"> Р.И.</w:t>
      </w:r>
    </w:p>
    <w:p w:rsidR="004F6669" w:rsidRPr="004F6669" w:rsidRDefault="004F6669" w:rsidP="004F6669">
      <w:pPr>
        <w:spacing w:after="0" w:line="240" w:lineRule="auto"/>
        <w:ind w:right="-143"/>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 xml:space="preserve">                                                                                             </w:t>
      </w:r>
      <w:r w:rsidR="00652B90">
        <w:rPr>
          <w:rFonts w:ascii="Times New Roman" w:eastAsia="Calibri" w:hAnsi="Times New Roman" w:cs="Times New Roman"/>
          <w:b/>
          <w:sz w:val="24"/>
          <w:szCs w:val="24"/>
          <w:lang w:eastAsia="ru-RU"/>
        </w:rPr>
        <w:t xml:space="preserve">    </w:t>
      </w:r>
      <w:r w:rsidRPr="00463381">
        <w:rPr>
          <w:rFonts w:ascii="Times New Roman" w:eastAsia="Calibri" w:hAnsi="Times New Roman" w:cs="Times New Roman"/>
          <w:b/>
          <w:sz w:val="24"/>
          <w:szCs w:val="24"/>
          <w:lang w:eastAsia="ru-RU"/>
        </w:rPr>
        <w:t xml:space="preserve">  </w:t>
      </w:r>
      <w:r w:rsidR="006100A2">
        <w:rPr>
          <w:rFonts w:ascii="Times New Roman" w:eastAsia="Calibri" w:hAnsi="Times New Roman" w:cs="Times New Roman"/>
          <w:b/>
          <w:sz w:val="24"/>
          <w:szCs w:val="24"/>
          <w:lang w:eastAsia="ru-RU"/>
        </w:rPr>
        <w:t>Магомедова М.А.</w:t>
      </w:r>
    </w:p>
    <w:p w:rsidR="004F6669" w:rsidRPr="004F6669" w:rsidRDefault="004F6669" w:rsidP="004F6669">
      <w:pPr>
        <w:spacing w:after="0" w:line="240" w:lineRule="auto"/>
        <w:ind w:right="-143"/>
        <w:rPr>
          <w:rFonts w:ascii="Times New Roman" w:eastAsia="Calibri" w:hAnsi="Times New Roman" w:cs="Times New Roman"/>
          <w:b/>
          <w:sz w:val="24"/>
          <w:szCs w:val="24"/>
          <w:lang w:eastAsia="ru-RU"/>
        </w:rPr>
      </w:pPr>
    </w:p>
    <w:p w:rsidR="004F6669" w:rsidRPr="004F6669" w:rsidRDefault="004F6669" w:rsidP="004F6669">
      <w:pPr>
        <w:spacing w:after="0" w:line="240" w:lineRule="auto"/>
        <w:ind w:right="-143"/>
        <w:rPr>
          <w:rFonts w:ascii="Times New Roman" w:eastAsia="Calibri" w:hAnsi="Times New Roman" w:cs="Times New Roman"/>
          <w:b/>
          <w:sz w:val="24"/>
          <w:szCs w:val="24"/>
          <w:lang w:eastAsia="ru-RU"/>
        </w:rPr>
      </w:pPr>
    </w:p>
    <w:p w:rsidR="004F6669" w:rsidRPr="004F6669" w:rsidRDefault="004F6669" w:rsidP="004F6669">
      <w:pPr>
        <w:spacing w:after="0" w:line="240" w:lineRule="auto"/>
        <w:ind w:right="-143"/>
        <w:rPr>
          <w:rFonts w:ascii="Times New Roman" w:eastAsia="Calibri" w:hAnsi="Times New Roman" w:cs="Times New Roman"/>
          <w:b/>
          <w:sz w:val="24"/>
          <w:szCs w:val="24"/>
          <w:lang w:eastAsia="ru-RU"/>
        </w:rPr>
      </w:pPr>
    </w:p>
    <w:p w:rsidR="006100A2" w:rsidRDefault="006100A2" w:rsidP="004F6669">
      <w:pPr>
        <w:spacing w:after="0" w:line="240" w:lineRule="auto"/>
        <w:ind w:right="-143"/>
        <w:jc w:val="center"/>
        <w:rPr>
          <w:rFonts w:ascii="Times New Roman" w:eastAsia="Calibri" w:hAnsi="Times New Roman" w:cs="Times New Roman"/>
          <w:b/>
          <w:sz w:val="24"/>
          <w:szCs w:val="24"/>
          <w:lang w:eastAsia="ru-RU"/>
        </w:rPr>
      </w:pPr>
    </w:p>
    <w:p w:rsidR="006100A2" w:rsidRDefault="006100A2" w:rsidP="004F6669">
      <w:pPr>
        <w:spacing w:after="0" w:line="240" w:lineRule="auto"/>
        <w:ind w:right="-143"/>
        <w:jc w:val="center"/>
        <w:rPr>
          <w:rFonts w:ascii="Times New Roman" w:eastAsia="Calibri" w:hAnsi="Times New Roman" w:cs="Times New Roman"/>
          <w:b/>
          <w:sz w:val="24"/>
          <w:szCs w:val="24"/>
          <w:lang w:eastAsia="ru-RU"/>
        </w:rPr>
      </w:pPr>
    </w:p>
    <w:p w:rsidR="006100A2" w:rsidRDefault="006100A2" w:rsidP="004F6669">
      <w:pPr>
        <w:spacing w:after="0" w:line="240" w:lineRule="auto"/>
        <w:ind w:right="-143"/>
        <w:jc w:val="center"/>
        <w:rPr>
          <w:rFonts w:ascii="Times New Roman" w:eastAsia="Calibri" w:hAnsi="Times New Roman" w:cs="Times New Roman"/>
          <w:b/>
          <w:sz w:val="24"/>
          <w:szCs w:val="24"/>
          <w:lang w:eastAsia="ru-RU"/>
        </w:rPr>
      </w:pPr>
    </w:p>
    <w:p w:rsidR="006100A2" w:rsidRDefault="006100A2" w:rsidP="004F6669">
      <w:pPr>
        <w:spacing w:after="0" w:line="240" w:lineRule="auto"/>
        <w:ind w:right="-143"/>
        <w:jc w:val="center"/>
        <w:rPr>
          <w:rFonts w:ascii="Times New Roman" w:eastAsia="Calibri" w:hAnsi="Times New Roman" w:cs="Times New Roman"/>
          <w:b/>
          <w:sz w:val="24"/>
          <w:szCs w:val="24"/>
          <w:lang w:eastAsia="ru-RU"/>
        </w:rPr>
      </w:pPr>
    </w:p>
    <w:p w:rsidR="006100A2" w:rsidRDefault="006100A2" w:rsidP="004F6669">
      <w:pPr>
        <w:spacing w:after="0" w:line="240" w:lineRule="auto"/>
        <w:ind w:right="-143"/>
        <w:jc w:val="center"/>
        <w:rPr>
          <w:rFonts w:ascii="Times New Roman" w:eastAsia="Calibri" w:hAnsi="Times New Roman" w:cs="Times New Roman"/>
          <w:b/>
          <w:sz w:val="24"/>
          <w:szCs w:val="24"/>
          <w:lang w:eastAsia="ru-RU"/>
        </w:rPr>
      </w:pPr>
    </w:p>
    <w:p w:rsidR="006100A2" w:rsidRDefault="006100A2" w:rsidP="004F6669">
      <w:pPr>
        <w:spacing w:after="0" w:line="240" w:lineRule="auto"/>
        <w:ind w:right="-143"/>
        <w:jc w:val="center"/>
        <w:rPr>
          <w:rFonts w:ascii="Times New Roman" w:eastAsia="Calibri" w:hAnsi="Times New Roman" w:cs="Times New Roman"/>
          <w:b/>
          <w:sz w:val="24"/>
          <w:szCs w:val="24"/>
          <w:lang w:eastAsia="ru-RU"/>
        </w:rPr>
      </w:pPr>
    </w:p>
    <w:p w:rsidR="004F6669" w:rsidRPr="004F6669" w:rsidRDefault="004F6669" w:rsidP="004F6669">
      <w:pPr>
        <w:spacing w:after="0" w:line="240" w:lineRule="auto"/>
        <w:ind w:right="-143"/>
        <w:jc w:val="center"/>
        <w:rPr>
          <w:rFonts w:ascii="Times New Roman" w:eastAsia="Calibri" w:hAnsi="Times New Roman" w:cs="Times New Roman"/>
          <w:b/>
          <w:sz w:val="24"/>
          <w:szCs w:val="24"/>
          <w:lang w:eastAsia="ru-RU"/>
        </w:rPr>
      </w:pPr>
      <w:r w:rsidRPr="004F6669">
        <w:rPr>
          <w:rFonts w:ascii="Times New Roman" w:eastAsia="Calibri" w:hAnsi="Times New Roman" w:cs="Times New Roman"/>
          <w:b/>
          <w:sz w:val="24"/>
          <w:szCs w:val="24"/>
          <w:lang w:eastAsia="ru-RU"/>
        </w:rPr>
        <w:t xml:space="preserve">  </w:t>
      </w:r>
    </w:p>
    <w:p w:rsidR="004F6669" w:rsidRPr="00463381" w:rsidRDefault="004F6669" w:rsidP="004F6669">
      <w:pPr>
        <w:spacing w:after="0" w:line="240" w:lineRule="auto"/>
        <w:ind w:right="-143"/>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Составила</w:t>
      </w:r>
    </w:p>
    <w:p w:rsidR="004F6669" w:rsidRPr="00463381" w:rsidRDefault="004F6669" w:rsidP="004F6669">
      <w:pPr>
        <w:spacing w:after="0" w:line="240" w:lineRule="auto"/>
        <w:ind w:right="-143"/>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 xml:space="preserve">Зам.зав. </w:t>
      </w:r>
      <w:proofErr w:type="spellStart"/>
      <w:r w:rsidRPr="00463381">
        <w:rPr>
          <w:rFonts w:ascii="Times New Roman" w:eastAsia="Calibri" w:hAnsi="Times New Roman" w:cs="Times New Roman"/>
          <w:b/>
          <w:sz w:val="24"/>
          <w:szCs w:val="24"/>
          <w:lang w:eastAsia="ru-RU"/>
        </w:rPr>
        <w:t>Чикуленко</w:t>
      </w:r>
      <w:proofErr w:type="spellEnd"/>
      <w:r w:rsidRPr="00463381">
        <w:rPr>
          <w:rFonts w:ascii="Times New Roman" w:eastAsia="Calibri" w:hAnsi="Times New Roman" w:cs="Times New Roman"/>
          <w:b/>
          <w:sz w:val="24"/>
          <w:szCs w:val="24"/>
          <w:lang w:eastAsia="ru-RU"/>
        </w:rPr>
        <w:t xml:space="preserve"> М.Н.</w:t>
      </w:r>
    </w:p>
    <w:p w:rsidR="004F6669" w:rsidRPr="004F6669" w:rsidRDefault="004F6669" w:rsidP="004F6669">
      <w:pPr>
        <w:spacing w:after="0" w:line="240" w:lineRule="auto"/>
        <w:ind w:right="-143"/>
        <w:rPr>
          <w:rFonts w:ascii="Times New Roman" w:eastAsia="Calibri" w:hAnsi="Times New Roman" w:cs="Times New Roman"/>
          <w:b/>
          <w:sz w:val="24"/>
          <w:szCs w:val="24"/>
          <w:lang w:eastAsia="ru-RU"/>
        </w:rPr>
      </w:pPr>
    </w:p>
    <w:p w:rsidR="004F6669" w:rsidRDefault="004F6669" w:rsidP="004F6669">
      <w:pPr>
        <w:spacing w:after="0" w:line="240" w:lineRule="auto"/>
        <w:ind w:right="-143"/>
        <w:rPr>
          <w:rFonts w:ascii="Times New Roman" w:eastAsia="Calibri" w:hAnsi="Times New Roman" w:cs="Times New Roman"/>
          <w:b/>
          <w:sz w:val="24"/>
          <w:szCs w:val="24"/>
          <w:lang w:eastAsia="ru-RU"/>
        </w:rPr>
      </w:pPr>
    </w:p>
    <w:p w:rsidR="006100A2" w:rsidRDefault="006100A2" w:rsidP="004F6669">
      <w:pPr>
        <w:spacing w:after="0" w:line="240" w:lineRule="auto"/>
        <w:ind w:right="-143"/>
        <w:rPr>
          <w:rFonts w:ascii="Times New Roman" w:eastAsia="Calibri" w:hAnsi="Times New Roman" w:cs="Times New Roman"/>
          <w:b/>
          <w:sz w:val="24"/>
          <w:szCs w:val="24"/>
          <w:lang w:eastAsia="ru-RU"/>
        </w:rPr>
      </w:pPr>
    </w:p>
    <w:p w:rsidR="006100A2" w:rsidRDefault="006100A2" w:rsidP="004F6669">
      <w:pPr>
        <w:spacing w:after="0" w:line="240" w:lineRule="auto"/>
        <w:ind w:right="-143"/>
        <w:rPr>
          <w:rFonts w:ascii="Times New Roman" w:eastAsia="Calibri" w:hAnsi="Times New Roman" w:cs="Times New Roman"/>
          <w:b/>
          <w:sz w:val="24"/>
          <w:szCs w:val="24"/>
          <w:lang w:eastAsia="ru-RU"/>
        </w:rPr>
      </w:pPr>
    </w:p>
    <w:p w:rsidR="006100A2" w:rsidRDefault="006100A2" w:rsidP="004F6669">
      <w:pPr>
        <w:spacing w:after="0" w:line="240" w:lineRule="auto"/>
        <w:ind w:right="-143"/>
        <w:rPr>
          <w:rFonts w:ascii="Times New Roman" w:eastAsia="Calibri" w:hAnsi="Times New Roman" w:cs="Times New Roman"/>
          <w:b/>
          <w:sz w:val="24"/>
          <w:szCs w:val="24"/>
          <w:lang w:eastAsia="ru-RU"/>
        </w:rPr>
      </w:pPr>
    </w:p>
    <w:p w:rsidR="00EB092C" w:rsidRDefault="00EB092C" w:rsidP="004F6669">
      <w:pPr>
        <w:spacing w:after="0" w:line="240" w:lineRule="auto"/>
        <w:ind w:right="-143"/>
        <w:rPr>
          <w:rFonts w:ascii="Times New Roman" w:eastAsia="Calibri" w:hAnsi="Times New Roman" w:cs="Times New Roman"/>
          <w:b/>
          <w:sz w:val="24"/>
          <w:szCs w:val="24"/>
          <w:lang w:eastAsia="ru-RU"/>
        </w:rPr>
      </w:pPr>
    </w:p>
    <w:p w:rsidR="00EB092C" w:rsidRDefault="00EB092C" w:rsidP="004F6669">
      <w:pPr>
        <w:spacing w:after="0" w:line="240" w:lineRule="auto"/>
        <w:ind w:right="-143"/>
        <w:rPr>
          <w:rFonts w:ascii="Times New Roman" w:eastAsia="Calibri" w:hAnsi="Times New Roman" w:cs="Times New Roman"/>
          <w:b/>
          <w:sz w:val="24"/>
          <w:szCs w:val="24"/>
          <w:lang w:eastAsia="ru-RU"/>
        </w:rPr>
      </w:pPr>
    </w:p>
    <w:p w:rsidR="00EB092C" w:rsidRDefault="00EB092C" w:rsidP="004F6669">
      <w:pPr>
        <w:spacing w:after="0" w:line="240" w:lineRule="auto"/>
        <w:ind w:right="-143"/>
        <w:rPr>
          <w:rFonts w:ascii="Times New Roman" w:eastAsia="Calibri" w:hAnsi="Times New Roman" w:cs="Times New Roman"/>
          <w:b/>
          <w:sz w:val="24"/>
          <w:szCs w:val="24"/>
          <w:lang w:eastAsia="ru-RU"/>
        </w:rPr>
      </w:pPr>
    </w:p>
    <w:p w:rsidR="00EB092C" w:rsidRDefault="00EB092C" w:rsidP="004F6669">
      <w:pPr>
        <w:spacing w:after="0" w:line="240" w:lineRule="auto"/>
        <w:ind w:right="-143"/>
        <w:rPr>
          <w:rFonts w:ascii="Times New Roman" w:eastAsia="Calibri" w:hAnsi="Times New Roman" w:cs="Times New Roman"/>
          <w:b/>
          <w:sz w:val="24"/>
          <w:szCs w:val="24"/>
          <w:lang w:eastAsia="ru-RU"/>
        </w:rPr>
      </w:pPr>
    </w:p>
    <w:p w:rsidR="006100A2" w:rsidRDefault="006100A2" w:rsidP="004F6669">
      <w:pPr>
        <w:spacing w:after="0" w:line="240" w:lineRule="auto"/>
        <w:ind w:right="-143"/>
        <w:rPr>
          <w:rFonts w:ascii="Times New Roman" w:eastAsia="Calibri" w:hAnsi="Times New Roman" w:cs="Times New Roman"/>
          <w:b/>
          <w:sz w:val="24"/>
          <w:szCs w:val="24"/>
          <w:lang w:eastAsia="ru-RU"/>
        </w:rPr>
      </w:pPr>
    </w:p>
    <w:p w:rsidR="004F6669" w:rsidRDefault="004F6669" w:rsidP="004F6669">
      <w:pPr>
        <w:spacing w:after="0" w:line="240" w:lineRule="auto"/>
        <w:ind w:right="-143"/>
        <w:jc w:val="center"/>
        <w:rPr>
          <w:rFonts w:ascii="Times New Roman" w:eastAsia="Calibri" w:hAnsi="Times New Roman" w:cs="Times New Roman"/>
          <w:b/>
          <w:sz w:val="24"/>
          <w:szCs w:val="24"/>
          <w:lang w:eastAsia="ru-RU"/>
        </w:rPr>
      </w:pPr>
      <w:r w:rsidRPr="004F6669">
        <w:rPr>
          <w:rFonts w:ascii="Times New Roman" w:eastAsia="Calibri" w:hAnsi="Times New Roman" w:cs="Times New Roman"/>
          <w:b/>
          <w:sz w:val="24"/>
          <w:szCs w:val="24"/>
          <w:lang w:eastAsia="ru-RU"/>
        </w:rPr>
        <w:t>г. Махачкала</w:t>
      </w:r>
    </w:p>
    <w:p w:rsidR="00EB092C" w:rsidRPr="004F6669" w:rsidRDefault="00EB092C" w:rsidP="004F6669">
      <w:pPr>
        <w:spacing w:after="0" w:line="240" w:lineRule="auto"/>
        <w:ind w:right="-143"/>
        <w:jc w:val="center"/>
        <w:rPr>
          <w:rFonts w:ascii="Times New Roman" w:eastAsia="Calibri" w:hAnsi="Times New Roman" w:cs="Times New Roman"/>
          <w:b/>
          <w:sz w:val="24"/>
          <w:szCs w:val="24"/>
          <w:lang w:eastAsia="ru-RU"/>
        </w:rPr>
      </w:pPr>
    </w:p>
    <w:p w:rsidR="004F6669" w:rsidRPr="00463381" w:rsidRDefault="004F6669" w:rsidP="004F6669">
      <w:pPr>
        <w:spacing w:after="0" w:line="240" w:lineRule="auto"/>
        <w:ind w:right="-143"/>
        <w:jc w:val="center"/>
        <w:rPr>
          <w:rFonts w:ascii="Times New Roman" w:eastAsia="Calibri" w:hAnsi="Times New Roman" w:cs="Times New Roman"/>
          <w:b/>
          <w:sz w:val="24"/>
          <w:szCs w:val="24"/>
          <w:lang w:eastAsia="ru-RU"/>
        </w:rPr>
      </w:pPr>
    </w:p>
    <w:p w:rsidR="00F10BC0" w:rsidRPr="00463381" w:rsidRDefault="00F10BC0" w:rsidP="00F10BC0">
      <w:pPr>
        <w:autoSpaceDE w:val="0"/>
        <w:autoSpaceDN w:val="0"/>
        <w:adjustRightInd w:val="0"/>
        <w:spacing w:after="0" w:line="240" w:lineRule="auto"/>
        <w:ind w:left="284" w:right="-1"/>
        <w:jc w:val="both"/>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lastRenderedPageBreak/>
        <w:t>СОДЕРЖАНИЕ</w:t>
      </w:r>
    </w:p>
    <w:p w:rsidR="00F10BC0" w:rsidRPr="00463381" w:rsidRDefault="00F10BC0" w:rsidP="00F10BC0">
      <w:pPr>
        <w:autoSpaceDE w:val="0"/>
        <w:autoSpaceDN w:val="0"/>
        <w:adjustRightInd w:val="0"/>
        <w:spacing w:after="0" w:line="240" w:lineRule="auto"/>
        <w:ind w:left="284" w:right="-1"/>
        <w:jc w:val="both"/>
        <w:rPr>
          <w:rFonts w:ascii="Times New Roman" w:eastAsia="Calibri" w:hAnsi="Times New Roman" w:cs="Times New Roman"/>
          <w:b/>
          <w:sz w:val="24"/>
          <w:szCs w:val="24"/>
          <w:lang w:eastAsia="ru-RU"/>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9"/>
        <w:gridCol w:w="7788"/>
        <w:gridCol w:w="850"/>
      </w:tblGrid>
      <w:tr w:rsidR="00F10BC0" w:rsidRPr="00463381" w:rsidTr="00C91C96">
        <w:tc>
          <w:tcPr>
            <w:tcW w:w="859" w:type="dxa"/>
          </w:tcPr>
          <w:p w:rsidR="00F10BC0" w:rsidRPr="00463381" w:rsidRDefault="00F10BC0" w:rsidP="00EE4B9A">
            <w:pPr>
              <w:spacing w:after="0" w:line="240" w:lineRule="auto"/>
              <w:ind w:left="284" w:right="-1"/>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w:t>
            </w:r>
          </w:p>
        </w:tc>
        <w:tc>
          <w:tcPr>
            <w:tcW w:w="7788" w:type="dxa"/>
          </w:tcPr>
          <w:p w:rsidR="00F10BC0" w:rsidRPr="00463381" w:rsidRDefault="00F10BC0" w:rsidP="00F10BC0">
            <w:pPr>
              <w:spacing w:after="0" w:line="240" w:lineRule="auto"/>
              <w:ind w:left="284" w:right="-1"/>
              <w:jc w:val="both"/>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Наименование разделов</w:t>
            </w:r>
          </w:p>
        </w:tc>
        <w:tc>
          <w:tcPr>
            <w:tcW w:w="850" w:type="dxa"/>
          </w:tcPr>
          <w:p w:rsidR="00F10BC0" w:rsidRPr="00463381" w:rsidRDefault="00F10BC0" w:rsidP="00F10BC0">
            <w:pPr>
              <w:spacing w:after="0" w:line="240" w:lineRule="auto"/>
              <w:ind w:right="-1"/>
              <w:jc w:val="both"/>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Стр.</w:t>
            </w:r>
          </w:p>
        </w:tc>
      </w:tr>
      <w:tr w:rsidR="00F10BC0" w:rsidRPr="00463381" w:rsidTr="00C91C96">
        <w:tc>
          <w:tcPr>
            <w:tcW w:w="859" w:type="dxa"/>
          </w:tcPr>
          <w:p w:rsidR="00F10BC0" w:rsidRPr="00463381" w:rsidRDefault="00F10BC0" w:rsidP="00EE4B9A">
            <w:pPr>
              <w:spacing w:after="0" w:line="240" w:lineRule="auto"/>
              <w:ind w:right="-1"/>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val="en-US" w:eastAsia="ru-RU"/>
              </w:rPr>
              <w:t>I</w:t>
            </w:r>
            <w:r w:rsidRPr="00463381">
              <w:rPr>
                <w:rFonts w:ascii="Times New Roman" w:eastAsia="Calibri" w:hAnsi="Times New Roman" w:cs="Times New Roman"/>
                <w:b/>
                <w:sz w:val="24"/>
                <w:szCs w:val="24"/>
                <w:lang w:eastAsia="ru-RU"/>
              </w:rPr>
              <w:t>.</w:t>
            </w:r>
          </w:p>
        </w:tc>
        <w:tc>
          <w:tcPr>
            <w:tcW w:w="7788" w:type="dxa"/>
          </w:tcPr>
          <w:p w:rsidR="00F10BC0" w:rsidRPr="00463381" w:rsidRDefault="00F10BC0" w:rsidP="00F10BC0">
            <w:pPr>
              <w:spacing w:after="0" w:line="240" w:lineRule="auto"/>
              <w:ind w:left="284" w:right="-1"/>
              <w:jc w:val="both"/>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ЦЕЛЕВОЙ РАЗДЕЛ</w:t>
            </w:r>
          </w:p>
        </w:tc>
        <w:tc>
          <w:tcPr>
            <w:tcW w:w="850" w:type="dxa"/>
          </w:tcPr>
          <w:p w:rsidR="00F10BC0" w:rsidRPr="00463381"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2</w:t>
            </w:r>
          </w:p>
        </w:tc>
      </w:tr>
      <w:tr w:rsidR="00F10BC0" w:rsidRPr="00463381" w:rsidTr="00C91C96">
        <w:tc>
          <w:tcPr>
            <w:tcW w:w="859" w:type="dxa"/>
          </w:tcPr>
          <w:p w:rsidR="00F10BC0" w:rsidRPr="00463381" w:rsidRDefault="00F10BC0" w:rsidP="00EE4B9A">
            <w:pPr>
              <w:spacing w:after="0" w:line="240" w:lineRule="auto"/>
              <w:ind w:right="-1"/>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1.1</w:t>
            </w:r>
          </w:p>
        </w:tc>
        <w:tc>
          <w:tcPr>
            <w:tcW w:w="7788" w:type="dxa"/>
          </w:tcPr>
          <w:p w:rsidR="00F10BC0" w:rsidRPr="00463381" w:rsidRDefault="00F10BC0" w:rsidP="00F10BC0">
            <w:pPr>
              <w:spacing w:after="0" w:line="240" w:lineRule="auto"/>
              <w:ind w:left="284" w:right="-1"/>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Пояснительная записка</w:t>
            </w:r>
          </w:p>
        </w:tc>
        <w:tc>
          <w:tcPr>
            <w:tcW w:w="850" w:type="dxa"/>
          </w:tcPr>
          <w:p w:rsidR="00F10BC0" w:rsidRPr="00463381"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3</w:t>
            </w:r>
          </w:p>
        </w:tc>
      </w:tr>
      <w:tr w:rsidR="00F10BC0" w:rsidRPr="00463381" w:rsidTr="00C91C96">
        <w:tc>
          <w:tcPr>
            <w:tcW w:w="859" w:type="dxa"/>
          </w:tcPr>
          <w:p w:rsidR="00F10BC0" w:rsidRPr="00463381" w:rsidRDefault="00F10BC0" w:rsidP="00EE4B9A">
            <w:pPr>
              <w:spacing w:after="0" w:line="240" w:lineRule="auto"/>
              <w:ind w:right="-1"/>
              <w:jc w:val="center"/>
              <w:rPr>
                <w:rFonts w:ascii="Times New Roman" w:eastAsia="Calibri" w:hAnsi="Times New Roman" w:cs="Times New Roman"/>
                <w:b/>
                <w:sz w:val="24"/>
                <w:szCs w:val="24"/>
                <w:lang w:val="tt-RU" w:eastAsia="ru-RU"/>
              </w:rPr>
            </w:pPr>
            <w:r w:rsidRPr="00463381">
              <w:rPr>
                <w:rFonts w:ascii="Times New Roman" w:eastAsia="Calibri" w:hAnsi="Times New Roman" w:cs="Times New Roman"/>
                <w:b/>
                <w:sz w:val="24"/>
                <w:szCs w:val="24"/>
                <w:lang w:val="tt-RU" w:eastAsia="ru-RU"/>
              </w:rPr>
              <w:t>1.1.1</w:t>
            </w:r>
          </w:p>
        </w:tc>
        <w:tc>
          <w:tcPr>
            <w:tcW w:w="7788" w:type="dxa"/>
          </w:tcPr>
          <w:p w:rsidR="00F10BC0" w:rsidRPr="00463381" w:rsidRDefault="00F10BC0" w:rsidP="00F10BC0">
            <w:pPr>
              <w:spacing w:after="0" w:line="240" w:lineRule="auto"/>
              <w:ind w:left="284" w:right="-1"/>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Цели и задачи рабочей программы</w:t>
            </w:r>
          </w:p>
        </w:tc>
        <w:tc>
          <w:tcPr>
            <w:tcW w:w="850" w:type="dxa"/>
          </w:tcPr>
          <w:p w:rsidR="00F10BC0" w:rsidRPr="00463381"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4</w:t>
            </w:r>
          </w:p>
        </w:tc>
      </w:tr>
      <w:tr w:rsidR="00F10BC0" w:rsidRPr="00463381" w:rsidTr="00C91C96">
        <w:tc>
          <w:tcPr>
            <w:tcW w:w="859" w:type="dxa"/>
          </w:tcPr>
          <w:p w:rsidR="00F10BC0" w:rsidRPr="00463381" w:rsidRDefault="00F10BC0" w:rsidP="00EE4B9A">
            <w:pPr>
              <w:spacing w:after="0" w:line="240" w:lineRule="auto"/>
              <w:ind w:right="-1"/>
              <w:jc w:val="center"/>
              <w:rPr>
                <w:rFonts w:ascii="Times New Roman" w:eastAsia="Calibri" w:hAnsi="Times New Roman" w:cs="Times New Roman"/>
                <w:b/>
                <w:sz w:val="24"/>
                <w:szCs w:val="24"/>
                <w:lang w:val="tt-RU" w:eastAsia="ru-RU"/>
              </w:rPr>
            </w:pPr>
            <w:r w:rsidRPr="00463381">
              <w:rPr>
                <w:rFonts w:ascii="Times New Roman" w:eastAsia="Calibri" w:hAnsi="Times New Roman" w:cs="Times New Roman"/>
                <w:b/>
                <w:sz w:val="24"/>
                <w:szCs w:val="24"/>
                <w:lang w:val="tt-RU" w:eastAsia="ru-RU"/>
              </w:rPr>
              <w:t>1.1.2</w:t>
            </w:r>
          </w:p>
        </w:tc>
        <w:tc>
          <w:tcPr>
            <w:tcW w:w="7788" w:type="dxa"/>
          </w:tcPr>
          <w:p w:rsidR="00F10BC0" w:rsidRPr="00463381" w:rsidRDefault="00F10BC0" w:rsidP="00F10BC0">
            <w:pPr>
              <w:spacing w:after="0" w:line="240" w:lineRule="auto"/>
              <w:ind w:left="284" w:right="-1"/>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Принципы и подходы к формированию программы</w:t>
            </w:r>
          </w:p>
        </w:tc>
        <w:tc>
          <w:tcPr>
            <w:tcW w:w="850" w:type="dxa"/>
          </w:tcPr>
          <w:p w:rsidR="00F10BC0" w:rsidRPr="00463381"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6</w:t>
            </w:r>
          </w:p>
        </w:tc>
      </w:tr>
      <w:tr w:rsidR="00F10BC0" w:rsidRPr="00463381" w:rsidTr="00C91C96">
        <w:tc>
          <w:tcPr>
            <w:tcW w:w="859" w:type="dxa"/>
          </w:tcPr>
          <w:p w:rsidR="00F10BC0" w:rsidRPr="00463381" w:rsidRDefault="00F10BC0" w:rsidP="00EE4B9A">
            <w:pPr>
              <w:spacing w:after="0" w:line="240" w:lineRule="auto"/>
              <w:ind w:right="-1"/>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val="tt-RU" w:eastAsia="ru-RU"/>
              </w:rPr>
              <w:t>1.1.3</w:t>
            </w:r>
          </w:p>
        </w:tc>
        <w:tc>
          <w:tcPr>
            <w:tcW w:w="7788" w:type="dxa"/>
          </w:tcPr>
          <w:p w:rsidR="00F10BC0" w:rsidRPr="00463381" w:rsidRDefault="00F10BC0" w:rsidP="00F10BC0">
            <w:pPr>
              <w:spacing w:after="0" w:line="240" w:lineRule="auto"/>
              <w:ind w:left="284" w:right="-1"/>
              <w:jc w:val="both"/>
              <w:rPr>
                <w:rFonts w:ascii="Times New Roman" w:eastAsia="Calibri" w:hAnsi="Times New Roman" w:cs="Times New Roman"/>
                <w:sz w:val="24"/>
                <w:szCs w:val="24"/>
              </w:rPr>
            </w:pPr>
            <w:r w:rsidRPr="00463381">
              <w:rPr>
                <w:rFonts w:ascii="Times New Roman" w:eastAsia="Calibri" w:hAnsi="Times New Roman" w:cs="Times New Roman"/>
                <w:bCs/>
                <w:sz w:val="24"/>
                <w:szCs w:val="24"/>
                <w:lang w:eastAsia="ru-RU"/>
              </w:rPr>
              <w:t>Значимые для разработки и реализации программы характеристики</w:t>
            </w:r>
          </w:p>
        </w:tc>
        <w:tc>
          <w:tcPr>
            <w:tcW w:w="850" w:type="dxa"/>
          </w:tcPr>
          <w:p w:rsidR="00F10BC0" w:rsidRPr="00463381"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7</w:t>
            </w:r>
          </w:p>
        </w:tc>
      </w:tr>
      <w:tr w:rsidR="00F10BC0" w:rsidRPr="00463381" w:rsidTr="00C91C96">
        <w:tc>
          <w:tcPr>
            <w:tcW w:w="859" w:type="dxa"/>
          </w:tcPr>
          <w:p w:rsidR="00F10BC0" w:rsidRPr="00463381" w:rsidRDefault="00F10BC0" w:rsidP="00EE4B9A">
            <w:pPr>
              <w:spacing w:after="0" w:line="240" w:lineRule="auto"/>
              <w:ind w:right="-1"/>
              <w:jc w:val="center"/>
              <w:rPr>
                <w:rFonts w:ascii="Times New Roman" w:eastAsia="Calibri" w:hAnsi="Times New Roman" w:cs="Times New Roman"/>
                <w:b/>
                <w:sz w:val="24"/>
                <w:szCs w:val="24"/>
                <w:lang w:val="tt-RU" w:eastAsia="ru-RU"/>
              </w:rPr>
            </w:pPr>
            <w:r w:rsidRPr="00463381">
              <w:rPr>
                <w:rFonts w:ascii="Times New Roman" w:eastAsia="Calibri" w:hAnsi="Times New Roman" w:cs="Times New Roman"/>
                <w:b/>
                <w:sz w:val="24"/>
                <w:szCs w:val="24"/>
                <w:lang w:val="tt-RU" w:eastAsia="ru-RU"/>
              </w:rPr>
              <w:t>1.2.</w:t>
            </w:r>
          </w:p>
        </w:tc>
        <w:tc>
          <w:tcPr>
            <w:tcW w:w="7788" w:type="dxa"/>
          </w:tcPr>
          <w:p w:rsidR="00F10BC0" w:rsidRPr="00463381" w:rsidRDefault="00F10BC0" w:rsidP="00F10BC0">
            <w:pPr>
              <w:spacing w:after="0" w:line="240" w:lineRule="auto"/>
              <w:ind w:left="284" w:right="-1"/>
              <w:jc w:val="both"/>
              <w:rPr>
                <w:rFonts w:ascii="Times New Roman" w:eastAsia="Calibri" w:hAnsi="Times New Roman" w:cs="Times New Roman"/>
                <w:sz w:val="24"/>
                <w:szCs w:val="24"/>
                <w:lang w:eastAsia="ru-RU"/>
              </w:rPr>
            </w:pPr>
            <w:r w:rsidRPr="00463381">
              <w:rPr>
                <w:rFonts w:ascii="Times New Roman" w:eastAsia="Calibri" w:hAnsi="Times New Roman" w:cs="Times New Roman"/>
                <w:bCs/>
                <w:sz w:val="24"/>
                <w:szCs w:val="24"/>
                <w:lang w:eastAsia="ru-RU"/>
              </w:rPr>
              <w:t>Планируемые результаты освоения программного материала</w:t>
            </w:r>
          </w:p>
        </w:tc>
        <w:tc>
          <w:tcPr>
            <w:tcW w:w="850" w:type="dxa"/>
          </w:tcPr>
          <w:p w:rsidR="00F10BC0" w:rsidRPr="00463381" w:rsidRDefault="00EE4B9A" w:rsidP="00EE4B9A">
            <w:pPr>
              <w:spacing w:after="0" w:line="240" w:lineRule="auto"/>
              <w:ind w:left="284" w:right="-1"/>
              <w:jc w:val="center"/>
              <w:rPr>
                <w:rFonts w:ascii="Times New Roman" w:eastAsia="Calibri" w:hAnsi="Times New Roman" w:cs="Times New Roman"/>
                <w:bCs/>
                <w:sz w:val="24"/>
                <w:szCs w:val="24"/>
                <w:lang w:eastAsia="ru-RU"/>
              </w:rPr>
            </w:pPr>
            <w:r w:rsidRPr="00463381">
              <w:rPr>
                <w:rFonts w:ascii="Times New Roman" w:eastAsia="Calibri" w:hAnsi="Times New Roman" w:cs="Times New Roman"/>
                <w:bCs/>
                <w:sz w:val="24"/>
                <w:szCs w:val="24"/>
                <w:lang w:eastAsia="ru-RU"/>
              </w:rPr>
              <w:t>13</w:t>
            </w:r>
          </w:p>
        </w:tc>
      </w:tr>
      <w:tr w:rsidR="00F10BC0" w:rsidRPr="00463381" w:rsidTr="00C91C96">
        <w:tc>
          <w:tcPr>
            <w:tcW w:w="859" w:type="dxa"/>
          </w:tcPr>
          <w:p w:rsidR="00F10BC0" w:rsidRPr="00463381" w:rsidRDefault="00F10BC0" w:rsidP="00EE4B9A">
            <w:pPr>
              <w:spacing w:after="0" w:line="240" w:lineRule="auto"/>
              <w:ind w:right="-1"/>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val="en-US" w:eastAsia="ru-RU"/>
              </w:rPr>
              <w:t>II.</w:t>
            </w:r>
          </w:p>
        </w:tc>
        <w:tc>
          <w:tcPr>
            <w:tcW w:w="7788" w:type="dxa"/>
          </w:tcPr>
          <w:p w:rsidR="00F10BC0" w:rsidRPr="00463381" w:rsidRDefault="00F10BC0" w:rsidP="00F10BC0">
            <w:pPr>
              <w:spacing w:after="0" w:line="240" w:lineRule="auto"/>
              <w:ind w:left="284" w:right="-1"/>
              <w:jc w:val="both"/>
              <w:rPr>
                <w:rFonts w:ascii="Times New Roman" w:eastAsia="Calibri" w:hAnsi="Times New Roman" w:cs="Times New Roman"/>
                <w:b/>
                <w:bCs/>
                <w:sz w:val="24"/>
                <w:szCs w:val="24"/>
                <w:lang w:eastAsia="ru-RU"/>
              </w:rPr>
            </w:pPr>
            <w:r w:rsidRPr="00463381">
              <w:rPr>
                <w:rFonts w:ascii="Times New Roman" w:eastAsia="Calibri" w:hAnsi="Times New Roman" w:cs="Times New Roman"/>
                <w:b/>
                <w:bCs/>
                <w:sz w:val="24"/>
                <w:szCs w:val="24"/>
                <w:lang w:eastAsia="ru-RU"/>
              </w:rPr>
              <w:t>СОДЕРЖАТЕЛЬНЫЙ РАЗДЕЛ</w:t>
            </w:r>
          </w:p>
        </w:tc>
        <w:tc>
          <w:tcPr>
            <w:tcW w:w="850" w:type="dxa"/>
          </w:tcPr>
          <w:p w:rsidR="00F10BC0" w:rsidRPr="00463381" w:rsidRDefault="00EE4B9A" w:rsidP="00EE4B9A">
            <w:pPr>
              <w:spacing w:after="0" w:line="240" w:lineRule="auto"/>
              <w:ind w:left="284" w:right="-1"/>
              <w:jc w:val="center"/>
              <w:rPr>
                <w:rFonts w:ascii="Times New Roman" w:eastAsia="Calibri" w:hAnsi="Times New Roman" w:cs="Times New Roman"/>
                <w:bCs/>
                <w:sz w:val="24"/>
                <w:szCs w:val="24"/>
                <w:lang w:eastAsia="ru-RU"/>
              </w:rPr>
            </w:pPr>
            <w:r w:rsidRPr="00463381">
              <w:rPr>
                <w:rFonts w:ascii="Times New Roman" w:eastAsia="Calibri" w:hAnsi="Times New Roman" w:cs="Times New Roman"/>
                <w:bCs/>
                <w:sz w:val="24"/>
                <w:szCs w:val="24"/>
                <w:lang w:eastAsia="ru-RU"/>
              </w:rPr>
              <w:t>19</w:t>
            </w:r>
          </w:p>
        </w:tc>
      </w:tr>
      <w:tr w:rsidR="00F10BC0" w:rsidRPr="00463381" w:rsidTr="00C91C96">
        <w:tc>
          <w:tcPr>
            <w:tcW w:w="859" w:type="dxa"/>
          </w:tcPr>
          <w:p w:rsidR="00F10BC0" w:rsidRPr="00463381" w:rsidRDefault="00F10BC0" w:rsidP="00EE4B9A">
            <w:pPr>
              <w:spacing w:after="0" w:line="240" w:lineRule="auto"/>
              <w:ind w:right="-1"/>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2.1.</w:t>
            </w:r>
          </w:p>
        </w:tc>
        <w:tc>
          <w:tcPr>
            <w:tcW w:w="7788" w:type="dxa"/>
          </w:tcPr>
          <w:p w:rsidR="00F10BC0" w:rsidRPr="00463381" w:rsidRDefault="00F10BC0" w:rsidP="00F10BC0">
            <w:pPr>
              <w:spacing w:after="0" w:line="240" w:lineRule="auto"/>
              <w:ind w:left="284" w:right="-1"/>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Содержание образовательной деятельности по освоению детьми образовательных областей</w:t>
            </w:r>
          </w:p>
        </w:tc>
        <w:tc>
          <w:tcPr>
            <w:tcW w:w="850" w:type="dxa"/>
          </w:tcPr>
          <w:p w:rsidR="00F10BC0" w:rsidRPr="00463381" w:rsidRDefault="00EE4B9A" w:rsidP="00EE4B9A">
            <w:pPr>
              <w:spacing w:after="0" w:line="240" w:lineRule="auto"/>
              <w:ind w:left="284" w:right="-1"/>
              <w:jc w:val="center"/>
              <w:rPr>
                <w:rFonts w:ascii="Times New Roman" w:eastAsia="Calibri" w:hAnsi="Times New Roman" w:cs="Times New Roman"/>
                <w:bCs/>
                <w:sz w:val="24"/>
                <w:szCs w:val="24"/>
                <w:lang w:eastAsia="ru-RU"/>
              </w:rPr>
            </w:pPr>
            <w:r w:rsidRPr="00463381">
              <w:rPr>
                <w:rFonts w:ascii="Times New Roman" w:eastAsia="Calibri" w:hAnsi="Times New Roman" w:cs="Times New Roman"/>
                <w:bCs/>
                <w:sz w:val="24"/>
                <w:szCs w:val="24"/>
                <w:lang w:eastAsia="ru-RU"/>
              </w:rPr>
              <w:t>20</w:t>
            </w:r>
          </w:p>
        </w:tc>
      </w:tr>
      <w:tr w:rsidR="00F10BC0" w:rsidRPr="00463381" w:rsidTr="00C91C96">
        <w:trPr>
          <w:trHeight w:val="375"/>
        </w:trPr>
        <w:tc>
          <w:tcPr>
            <w:tcW w:w="859" w:type="dxa"/>
          </w:tcPr>
          <w:p w:rsidR="00F10BC0" w:rsidRPr="00463381" w:rsidRDefault="00F10BC0" w:rsidP="00EE4B9A">
            <w:pPr>
              <w:spacing w:after="0" w:line="240" w:lineRule="auto"/>
              <w:ind w:right="-1"/>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2.2.</w:t>
            </w:r>
          </w:p>
        </w:tc>
        <w:tc>
          <w:tcPr>
            <w:tcW w:w="7788" w:type="dxa"/>
          </w:tcPr>
          <w:p w:rsidR="00F10BC0" w:rsidRPr="00463381" w:rsidRDefault="00F10BC0" w:rsidP="00F10BC0">
            <w:pPr>
              <w:spacing w:after="0" w:line="240" w:lineRule="auto"/>
              <w:ind w:left="284" w:right="-1"/>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Описание форм, способов, средств реализации Программы</w:t>
            </w:r>
          </w:p>
        </w:tc>
        <w:tc>
          <w:tcPr>
            <w:tcW w:w="850" w:type="dxa"/>
          </w:tcPr>
          <w:p w:rsidR="00F10BC0" w:rsidRPr="00463381" w:rsidRDefault="00EE4B9A" w:rsidP="00EE4B9A">
            <w:pPr>
              <w:spacing w:after="0" w:line="240" w:lineRule="auto"/>
              <w:ind w:left="284" w:right="-1"/>
              <w:jc w:val="center"/>
              <w:rPr>
                <w:rFonts w:ascii="Times New Roman" w:eastAsia="Calibri" w:hAnsi="Times New Roman" w:cs="Times New Roman"/>
                <w:bCs/>
                <w:sz w:val="24"/>
                <w:szCs w:val="24"/>
                <w:lang w:eastAsia="ru-RU"/>
              </w:rPr>
            </w:pPr>
            <w:r w:rsidRPr="00463381">
              <w:rPr>
                <w:rFonts w:ascii="Times New Roman" w:eastAsia="Calibri" w:hAnsi="Times New Roman" w:cs="Times New Roman"/>
                <w:bCs/>
                <w:sz w:val="24"/>
                <w:szCs w:val="24"/>
                <w:lang w:eastAsia="ru-RU"/>
              </w:rPr>
              <w:t>23</w:t>
            </w:r>
          </w:p>
        </w:tc>
      </w:tr>
      <w:tr w:rsidR="00F10BC0" w:rsidRPr="00463381" w:rsidTr="00C91C96">
        <w:trPr>
          <w:trHeight w:val="375"/>
        </w:trPr>
        <w:tc>
          <w:tcPr>
            <w:tcW w:w="859" w:type="dxa"/>
          </w:tcPr>
          <w:p w:rsidR="00F10BC0" w:rsidRPr="00463381" w:rsidRDefault="00F10BC0" w:rsidP="00EE4B9A">
            <w:pPr>
              <w:spacing w:after="0" w:line="240" w:lineRule="auto"/>
              <w:ind w:right="-1"/>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2.3.</w:t>
            </w:r>
          </w:p>
        </w:tc>
        <w:tc>
          <w:tcPr>
            <w:tcW w:w="7788" w:type="dxa"/>
          </w:tcPr>
          <w:p w:rsidR="00F10BC0" w:rsidRPr="00463381" w:rsidRDefault="00F10BC0" w:rsidP="00F10BC0">
            <w:pPr>
              <w:spacing w:after="0" w:line="240" w:lineRule="auto"/>
              <w:ind w:left="284" w:right="-1"/>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Особенности образовательной деятельности разных видов и культурных практик</w:t>
            </w:r>
          </w:p>
        </w:tc>
        <w:tc>
          <w:tcPr>
            <w:tcW w:w="850" w:type="dxa"/>
          </w:tcPr>
          <w:p w:rsidR="00F10BC0" w:rsidRPr="00463381" w:rsidRDefault="00EE4B9A" w:rsidP="00EE4B9A">
            <w:pPr>
              <w:spacing w:after="0" w:line="240" w:lineRule="auto"/>
              <w:ind w:left="284" w:right="-1"/>
              <w:jc w:val="center"/>
              <w:rPr>
                <w:rFonts w:ascii="Times New Roman" w:eastAsia="Calibri" w:hAnsi="Times New Roman" w:cs="Times New Roman"/>
                <w:bCs/>
                <w:sz w:val="24"/>
                <w:szCs w:val="24"/>
                <w:lang w:eastAsia="ru-RU"/>
              </w:rPr>
            </w:pPr>
            <w:r w:rsidRPr="00463381">
              <w:rPr>
                <w:rFonts w:ascii="Times New Roman" w:eastAsia="Calibri" w:hAnsi="Times New Roman" w:cs="Times New Roman"/>
                <w:bCs/>
                <w:sz w:val="24"/>
                <w:szCs w:val="24"/>
                <w:lang w:eastAsia="ru-RU"/>
              </w:rPr>
              <w:t>26</w:t>
            </w:r>
          </w:p>
        </w:tc>
      </w:tr>
      <w:tr w:rsidR="00F10BC0" w:rsidRPr="00463381" w:rsidTr="00C91C96">
        <w:trPr>
          <w:trHeight w:val="375"/>
        </w:trPr>
        <w:tc>
          <w:tcPr>
            <w:tcW w:w="859" w:type="dxa"/>
          </w:tcPr>
          <w:p w:rsidR="00F10BC0" w:rsidRPr="00463381" w:rsidRDefault="00F10BC0" w:rsidP="00EE4B9A">
            <w:pPr>
              <w:spacing w:after="0" w:line="240" w:lineRule="auto"/>
              <w:ind w:right="-1"/>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2.4</w:t>
            </w:r>
          </w:p>
        </w:tc>
        <w:tc>
          <w:tcPr>
            <w:tcW w:w="7788" w:type="dxa"/>
          </w:tcPr>
          <w:p w:rsidR="00F10BC0" w:rsidRPr="00463381" w:rsidRDefault="00F10BC0" w:rsidP="00F10BC0">
            <w:pPr>
              <w:spacing w:after="0" w:line="240" w:lineRule="auto"/>
              <w:ind w:left="284" w:right="-1"/>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Способы и направления поддержки детской инициативы</w:t>
            </w:r>
          </w:p>
        </w:tc>
        <w:tc>
          <w:tcPr>
            <w:tcW w:w="850" w:type="dxa"/>
          </w:tcPr>
          <w:p w:rsidR="00F10BC0" w:rsidRPr="00463381" w:rsidRDefault="00EE4B9A" w:rsidP="00EE4B9A">
            <w:pPr>
              <w:spacing w:after="0" w:line="240" w:lineRule="auto"/>
              <w:ind w:left="284" w:right="-1"/>
              <w:jc w:val="center"/>
              <w:rPr>
                <w:rFonts w:ascii="Times New Roman" w:eastAsia="Calibri" w:hAnsi="Times New Roman" w:cs="Times New Roman"/>
                <w:bCs/>
                <w:sz w:val="24"/>
                <w:szCs w:val="24"/>
                <w:lang w:eastAsia="ru-RU"/>
              </w:rPr>
            </w:pPr>
            <w:r w:rsidRPr="00463381">
              <w:rPr>
                <w:rFonts w:ascii="Times New Roman" w:eastAsia="Calibri" w:hAnsi="Times New Roman" w:cs="Times New Roman"/>
                <w:bCs/>
                <w:sz w:val="24"/>
                <w:szCs w:val="24"/>
                <w:lang w:eastAsia="ru-RU"/>
              </w:rPr>
              <w:t>33</w:t>
            </w:r>
          </w:p>
        </w:tc>
      </w:tr>
      <w:tr w:rsidR="00F10BC0" w:rsidRPr="00463381" w:rsidTr="00C91C96">
        <w:trPr>
          <w:trHeight w:val="375"/>
        </w:trPr>
        <w:tc>
          <w:tcPr>
            <w:tcW w:w="859" w:type="dxa"/>
          </w:tcPr>
          <w:p w:rsidR="00F10BC0" w:rsidRPr="00463381" w:rsidRDefault="00F10BC0" w:rsidP="00EE4B9A">
            <w:pPr>
              <w:spacing w:after="0" w:line="240" w:lineRule="auto"/>
              <w:ind w:right="-1"/>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2.5.</w:t>
            </w:r>
          </w:p>
        </w:tc>
        <w:tc>
          <w:tcPr>
            <w:tcW w:w="7788" w:type="dxa"/>
          </w:tcPr>
          <w:p w:rsidR="00F10BC0" w:rsidRPr="00463381" w:rsidRDefault="00F10BC0" w:rsidP="00F10BC0">
            <w:pPr>
              <w:spacing w:after="0" w:line="240" w:lineRule="auto"/>
              <w:ind w:left="284" w:right="-1"/>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Особенности взаимодействия педагогического коллектива с семьями</w:t>
            </w:r>
          </w:p>
        </w:tc>
        <w:tc>
          <w:tcPr>
            <w:tcW w:w="850" w:type="dxa"/>
          </w:tcPr>
          <w:p w:rsidR="00F10BC0" w:rsidRPr="00463381" w:rsidRDefault="00EE4B9A" w:rsidP="00EE4B9A">
            <w:pPr>
              <w:spacing w:after="0" w:line="240" w:lineRule="auto"/>
              <w:ind w:left="284" w:right="-1"/>
              <w:jc w:val="center"/>
              <w:rPr>
                <w:rFonts w:ascii="Times New Roman" w:eastAsia="Calibri" w:hAnsi="Times New Roman" w:cs="Times New Roman"/>
                <w:bCs/>
                <w:sz w:val="24"/>
                <w:szCs w:val="24"/>
                <w:lang w:eastAsia="ru-RU"/>
              </w:rPr>
            </w:pPr>
            <w:r w:rsidRPr="00463381">
              <w:rPr>
                <w:rFonts w:ascii="Times New Roman" w:eastAsia="Calibri" w:hAnsi="Times New Roman" w:cs="Times New Roman"/>
                <w:bCs/>
                <w:sz w:val="24"/>
                <w:szCs w:val="24"/>
                <w:lang w:eastAsia="ru-RU"/>
              </w:rPr>
              <w:t>36</w:t>
            </w:r>
          </w:p>
        </w:tc>
      </w:tr>
      <w:tr w:rsidR="00F10BC0" w:rsidRPr="00463381" w:rsidTr="00C91C96">
        <w:trPr>
          <w:trHeight w:val="375"/>
        </w:trPr>
        <w:tc>
          <w:tcPr>
            <w:tcW w:w="859" w:type="dxa"/>
          </w:tcPr>
          <w:p w:rsidR="00F10BC0" w:rsidRPr="00463381" w:rsidRDefault="00F10BC0" w:rsidP="00EE4B9A">
            <w:pPr>
              <w:spacing w:after="0" w:line="240" w:lineRule="auto"/>
              <w:ind w:right="-1"/>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2.6.</w:t>
            </w:r>
          </w:p>
        </w:tc>
        <w:tc>
          <w:tcPr>
            <w:tcW w:w="7788" w:type="dxa"/>
          </w:tcPr>
          <w:p w:rsidR="00F10BC0" w:rsidRPr="00463381" w:rsidRDefault="00F10BC0" w:rsidP="00F10BC0">
            <w:pPr>
              <w:spacing w:after="0" w:line="240" w:lineRule="auto"/>
              <w:ind w:left="284" w:right="-1"/>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Взаимодействие с социумом  </w:t>
            </w:r>
          </w:p>
        </w:tc>
        <w:tc>
          <w:tcPr>
            <w:tcW w:w="850" w:type="dxa"/>
          </w:tcPr>
          <w:p w:rsidR="00F10BC0" w:rsidRPr="00463381" w:rsidRDefault="00EE4B9A" w:rsidP="00EE4B9A">
            <w:pPr>
              <w:spacing w:after="0" w:line="240" w:lineRule="auto"/>
              <w:ind w:left="284" w:right="-1"/>
              <w:jc w:val="center"/>
              <w:rPr>
                <w:rFonts w:ascii="Times New Roman" w:eastAsia="Calibri" w:hAnsi="Times New Roman" w:cs="Times New Roman"/>
                <w:bCs/>
                <w:sz w:val="24"/>
                <w:szCs w:val="24"/>
                <w:lang w:eastAsia="ru-RU"/>
              </w:rPr>
            </w:pPr>
            <w:r w:rsidRPr="00463381">
              <w:rPr>
                <w:rFonts w:ascii="Times New Roman" w:eastAsia="Calibri" w:hAnsi="Times New Roman" w:cs="Times New Roman"/>
                <w:bCs/>
                <w:sz w:val="24"/>
                <w:szCs w:val="24"/>
                <w:lang w:eastAsia="ru-RU"/>
              </w:rPr>
              <w:t>48</w:t>
            </w:r>
          </w:p>
        </w:tc>
      </w:tr>
      <w:tr w:rsidR="00F10BC0" w:rsidRPr="00463381" w:rsidTr="00C91C96">
        <w:trPr>
          <w:trHeight w:val="375"/>
        </w:trPr>
        <w:tc>
          <w:tcPr>
            <w:tcW w:w="859" w:type="dxa"/>
          </w:tcPr>
          <w:p w:rsidR="00F10BC0" w:rsidRPr="00463381" w:rsidRDefault="00F10BC0" w:rsidP="00EE4B9A">
            <w:pPr>
              <w:spacing w:after="0" w:line="240" w:lineRule="auto"/>
              <w:ind w:right="-1"/>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2.7.</w:t>
            </w:r>
          </w:p>
        </w:tc>
        <w:tc>
          <w:tcPr>
            <w:tcW w:w="7788" w:type="dxa"/>
          </w:tcPr>
          <w:p w:rsidR="00F10BC0" w:rsidRPr="00463381" w:rsidRDefault="00F10BC0" w:rsidP="00F10BC0">
            <w:pPr>
              <w:spacing w:after="0" w:line="240" w:lineRule="auto"/>
              <w:ind w:left="284" w:right="-1"/>
              <w:jc w:val="both"/>
              <w:rPr>
                <w:rFonts w:ascii="Times New Roman" w:eastAsia="Calibri" w:hAnsi="Times New Roman" w:cs="Times New Roman"/>
                <w:color w:val="FF0000"/>
                <w:sz w:val="24"/>
                <w:szCs w:val="24"/>
                <w:lang w:eastAsia="ru-RU"/>
              </w:rPr>
            </w:pPr>
            <w:r w:rsidRPr="00463381">
              <w:rPr>
                <w:rFonts w:ascii="Times New Roman" w:eastAsia="Calibri" w:hAnsi="Times New Roman" w:cs="Times New Roman"/>
                <w:color w:val="FF0000"/>
                <w:sz w:val="24"/>
                <w:szCs w:val="24"/>
                <w:lang w:eastAsia="ru-RU"/>
              </w:rPr>
              <w:t xml:space="preserve">Содержание коррекционной работы и/или инклюзивного образования (для логопедической группы)  </w:t>
            </w:r>
          </w:p>
        </w:tc>
        <w:tc>
          <w:tcPr>
            <w:tcW w:w="850" w:type="dxa"/>
          </w:tcPr>
          <w:p w:rsidR="00F10BC0" w:rsidRPr="00463381" w:rsidRDefault="00EE4B9A" w:rsidP="00EE4B9A">
            <w:pPr>
              <w:spacing w:after="0" w:line="240" w:lineRule="auto"/>
              <w:ind w:left="284" w:right="-1"/>
              <w:jc w:val="center"/>
              <w:rPr>
                <w:rFonts w:ascii="Times New Roman" w:eastAsia="Calibri" w:hAnsi="Times New Roman" w:cs="Times New Roman"/>
                <w:bCs/>
                <w:sz w:val="24"/>
                <w:szCs w:val="24"/>
                <w:lang w:eastAsia="ru-RU"/>
              </w:rPr>
            </w:pPr>
            <w:r w:rsidRPr="00463381">
              <w:rPr>
                <w:rFonts w:ascii="Times New Roman" w:eastAsia="Calibri" w:hAnsi="Times New Roman" w:cs="Times New Roman"/>
                <w:bCs/>
                <w:sz w:val="24"/>
                <w:szCs w:val="24"/>
                <w:lang w:eastAsia="ru-RU"/>
              </w:rPr>
              <w:t>50</w:t>
            </w:r>
          </w:p>
        </w:tc>
      </w:tr>
      <w:tr w:rsidR="00F10BC0" w:rsidRPr="00463381" w:rsidTr="00C91C96">
        <w:trPr>
          <w:trHeight w:val="375"/>
        </w:trPr>
        <w:tc>
          <w:tcPr>
            <w:tcW w:w="859" w:type="dxa"/>
          </w:tcPr>
          <w:p w:rsidR="00F10BC0" w:rsidRPr="00463381" w:rsidRDefault="00F10BC0" w:rsidP="00EE4B9A">
            <w:pPr>
              <w:spacing w:after="0" w:line="240" w:lineRule="auto"/>
              <w:ind w:right="-1"/>
              <w:jc w:val="center"/>
              <w:rPr>
                <w:rFonts w:ascii="Times New Roman" w:eastAsia="Calibri" w:hAnsi="Times New Roman" w:cs="Times New Roman"/>
                <w:b/>
                <w:sz w:val="24"/>
                <w:szCs w:val="24"/>
                <w:lang w:val="en-US" w:eastAsia="ru-RU"/>
              </w:rPr>
            </w:pPr>
            <w:r w:rsidRPr="00463381">
              <w:rPr>
                <w:rFonts w:ascii="Times New Roman" w:eastAsia="Calibri" w:hAnsi="Times New Roman" w:cs="Times New Roman"/>
                <w:b/>
                <w:sz w:val="24"/>
                <w:szCs w:val="24"/>
                <w:lang w:val="en-US" w:eastAsia="ru-RU"/>
              </w:rPr>
              <w:t>III.</w:t>
            </w:r>
          </w:p>
        </w:tc>
        <w:tc>
          <w:tcPr>
            <w:tcW w:w="7788" w:type="dxa"/>
          </w:tcPr>
          <w:p w:rsidR="00F10BC0" w:rsidRPr="00463381" w:rsidRDefault="00F10BC0" w:rsidP="00F10BC0">
            <w:pPr>
              <w:spacing w:after="0" w:line="240" w:lineRule="auto"/>
              <w:ind w:left="284" w:right="-1"/>
              <w:jc w:val="both"/>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ОРГАНИЗАЦИОННЫЙ РАЗДЕЛ</w:t>
            </w:r>
          </w:p>
        </w:tc>
        <w:tc>
          <w:tcPr>
            <w:tcW w:w="850" w:type="dxa"/>
          </w:tcPr>
          <w:p w:rsidR="00F10BC0" w:rsidRPr="00463381" w:rsidRDefault="00EE4B9A" w:rsidP="00EE4B9A">
            <w:pPr>
              <w:spacing w:after="0" w:line="240" w:lineRule="auto"/>
              <w:ind w:left="284" w:right="-1"/>
              <w:jc w:val="center"/>
              <w:rPr>
                <w:rFonts w:ascii="Times New Roman" w:eastAsia="Calibri" w:hAnsi="Times New Roman" w:cs="Times New Roman"/>
                <w:bCs/>
                <w:sz w:val="24"/>
                <w:szCs w:val="24"/>
                <w:lang w:eastAsia="ru-RU"/>
              </w:rPr>
            </w:pPr>
            <w:r w:rsidRPr="00463381">
              <w:rPr>
                <w:rFonts w:ascii="Times New Roman" w:eastAsia="Calibri" w:hAnsi="Times New Roman" w:cs="Times New Roman"/>
                <w:bCs/>
                <w:sz w:val="24"/>
                <w:szCs w:val="24"/>
                <w:lang w:eastAsia="ru-RU"/>
              </w:rPr>
              <w:t>51</w:t>
            </w:r>
          </w:p>
        </w:tc>
      </w:tr>
      <w:tr w:rsidR="00F10BC0" w:rsidRPr="00463381" w:rsidTr="00C91C96">
        <w:trPr>
          <w:trHeight w:val="375"/>
        </w:trPr>
        <w:tc>
          <w:tcPr>
            <w:tcW w:w="859" w:type="dxa"/>
          </w:tcPr>
          <w:p w:rsidR="00F10BC0" w:rsidRPr="00463381" w:rsidRDefault="00F10BC0" w:rsidP="00EE4B9A">
            <w:pPr>
              <w:spacing w:after="0" w:line="240" w:lineRule="auto"/>
              <w:ind w:right="-1"/>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3.1</w:t>
            </w:r>
          </w:p>
        </w:tc>
        <w:tc>
          <w:tcPr>
            <w:tcW w:w="7788" w:type="dxa"/>
          </w:tcPr>
          <w:p w:rsidR="00F10BC0" w:rsidRPr="00463381" w:rsidRDefault="00F10BC0" w:rsidP="00F10BC0">
            <w:pPr>
              <w:spacing w:after="0" w:line="240" w:lineRule="auto"/>
              <w:ind w:left="284" w:right="-1"/>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Программно-методическое обеспечение</w:t>
            </w:r>
          </w:p>
        </w:tc>
        <w:tc>
          <w:tcPr>
            <w:tcW w:w="850" w:type="dxa"/>
          </w:tcPr>
          <w:p w:rsidR="00F10BC0" w:rsidRPr="00463381"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52</w:t>
            </w:r>
          </w:p>
        </w:tc>
      </w:tr>
      <w:tr w:rsidR="00F10BC0" w:rsidRPr="00463381" w:rsidTr="00C91C96">
        <w:trPr>
          <w:trHeight w:val="375"/>
        </w:trPr>
        <w:tc>
          <w:tcPr>
            <w:tcW w:w="859" w:type="dxa"/>
          </w:tcPr>
          <w:p w:rsidR="00F10BC0" w:rsidRPr="00463381" w:rsidRDefault="00F10BC0" w:rsidP="00EE4B9A">
            <w:pPr>
              <w:spacing w:after="0" w:line="240" w:lineRule="auto"/>
              <w:ind w:right="-1"/>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3.2.</w:t>
            </w:r>
          </w:p>
        </w:tc>
        <w:tc>
          <w:tcPr>
            <w:tcW w:w="7788" w:type="dxa"/>
          </w:tcPr>
          <w:p w:rsidR="00F10BC0" w:rsidRPr="00463381" w:rsidRDefault="00F10BC0" w:rsidP="00F10BC0">
            <w:pPr>
              <w:spacing w:after="0" w:line="240" w:lineRule="auto"/>
              <w:ind w:left="284" w:right="-1"/>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Режим дня</w:t>
            </w:r>
          </w:p>
        </w:tc>
        <w:tc>
          <w:tcPr>
            <w:tcW w:w="850" w:type="dxa"/>
          </w:tcPr>
          <w:p w:rsidR="00F10BC0" w:rsidRPr="00463381"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60</w:t>
            </w:r>
          </w:p>
        </w:tc>
      </w:tr>
      <w:tr w:rsidR="00F10BC0" w:rsidRPr="00463381" w:rsidTr="00C91C96">
        <w:trPr>
          <w:trHeight w:val="375"/>
        </w:trPr>
        <w:tc>
          <w:tcPr>
            <w:tcW w:w="859" w:type="dxa"/>
          </w:tcPr>
          <w:p w:rsidR="00F10BC0" w:rsidRPr="00463381" w:rsidRDefault="00F10BC0" w:rsidP="00EE4B9A">
            <w:pPr>
              <w:spacing w:after="0" w:line="240" w:lineRule="auto"/>
              <w:ind w:right="-1"/>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3.3.</w:t>
            </w:r>
          </w:p>
        </w:tc>
        <w:tc>
          <w:tcPr>
            <w:tcW w:w="7788" w:type="dxa"/>
          </w:tcPr>
          <w:p w:rsidR="00F10BC0" w:rsidRPr="00463381" w:rsidRDefault="00F10BC0" w:rsidP="00F10BC0">
            <w:pPr>
              <w:spacing w:after="0" w:line="240" w:lineRule="auto"/>
              <w:ind w:left="284" w:right="-1"/>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Система физкультурно-оздоровительной деятельности</w:t>
            </w:r>
          </w:p>
        </w:tc>
        <w:tc>
          <w:tcPr>
            <w:tcW w:w="850" w:type="dxa"/>
          </w:tcPr>
          <w:p w:rsidR="00F10BC0" w:rsidRPr="00463381"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64</w:t>
            </w:r>
          </w:p>
        </w:tc>
      </w:tr>
      <w:tr w:rsidR="00F10BC0" w:rsidRPr="00463381" w:rsidTr="00C91C96">
        <w:tc>
          <w:tcPr>
            <w:tcW w:w="859" w:type="dxa"/>
          </w:tcPr>
          <w:p w:rsidR="00F10BC0" w:rsidRPr="00463381" w:rsidRDefault="00F10BC0" w:rsidP="00EE4B9A">
            <w:pPr>
              <w:spacing w:after="0" w:line="240" w:lineRule="auto"/>
              <w:ind w:right="-1"/>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3.4.</w:t>
            </w:r>
          </w:p>
        </w:tc>
        <w:tc>
          <w:tcPr>
            <w:tcW w:w="7788" w:type="dxa"/>
          </w:tcPr>
          <w:p w:rsidR="00F10BC0" w:rsidRPr="00463381" w:rsidRDefault="00F10BC0" w:rsidP="00F10BC0">
            <w:pPr>
              <w:spacing w:after="0" w:line="240" w:lineRule="auto"/>
              <w:ind w:left="284" w:right="-1"/>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Циклограмма деятельности</w:t>
            </w:r>
          </w:p>
        </w:tc>
        <w:tc>
          <w:tcPr>
            <w:tcW w:w="850" w:type="dxa"/>
          </w:tcPr>
          <w:p w:rsidR="00F10BC0" w:rsidRPr="00463381"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70</w:t>
            </w:r>
          </w:p>
        </w:tc>
      </w:tr>
      <w:tr w:rsidR="00F10BC0" w:rsidRPr="00463381" w:rsidTr="00C91C96">
        <w:tc>
          <w:tcPr>
            <w:tcW w:w="859" w:type="dxa"/>
          </w:tcPr>
          <w:p w:rsidR="00F10BC0" w:rsidRPr="00463381" w:rsidRDefault="00F10BC0" w:rsidP="00EE4B9A">
            <w:pPr>
              <w:spacing w:after="0" w:line="240" w:lineRule="auto"/>
              <w:ind w:right="-1"/>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3.5.</w:t>
            </w:r>
          </w:p>
        </w:tc>
        <w:tc>
          <w:tcPr>
            <w:tcW w:w="7788" w:type="dxa"/>
          </w:tcPr>
          <w:p w:rsidR="00F10BC0" w:rsidRPr="00463381" w:rsidRDefault="00F10BC0" w:rsidP="00F10BC0">
            <w:pPr>
              <w:spacing w:after="0" w:line="240" w:lineRule="auto"/>
              <w:ind w:left="284" w:right="-1"/>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Учебный план. Расписание организованной образовательной деятельности</w:t>
            </w:r>
          </w:p>
        </w:tc>
        <w:tc>
          <w:tcPr>
            <w:tcW w:w="850" w:type="dxa"/>
          </w:tcPr>
          <w:p w:rsidR="00F10BC0" w:rsidRPr="00463381"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71</w:t>
            </w:r>
          </w:p>
        </w:tc>
      </w:tr>
      <w:tr w:rsidR="00F10BC0" w:rsidRPr="00463381" w:rsidTr="00C91C96">
        <w:tc>
          <w:tcPr>
            <w:tcW w:w="859" w:type="dxa"/>
          </w:tcPr>
          <w:p w:rsidR="00F10BC0" w:rsidRPr="00463381" w:rsidRDefault="00F10BC0" w:rsidP="00EE4B9A">
            <w:pPr>
              <w:spacing w:after="0" w:line="240" w:lineRule="auto"/>
              <w:ind w:right="-1"/>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3.6.</w:t>
            </w:r>
          </w:p>
        </w:tc>
        <w:tc>
          <w:tcPr>
            <w:tcW w:w="7788" w:type="dxa"/>
          </w:tcPr>
          <w:p w:rsidR="00F10BC0" w:rsidRPr="00463381" w:rsidRDefault="00F10BC0" w:rsidP="00F10BC0">
            <w:pPr>
              <w:spacing w:after="0" w:line="240" w:lineRule="auto"/>
              <w:ind w:left="284" w:right="-1"/>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Комплексно-тематическое планирование непосредственной образовательной деятельности</w:t>
            </w:r>
          </w:p>
        </w:tc>
        <w:tc>
          <w:tcPr>
            <w:tcW w:w="850" w:type="dxa"/>
          </w:tcPr>
          <w:p w:rsidR="00F10BC0" w:rsidRPr="00463381"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76</w:t>
            </w:r>
          </w:p>
        </w:tc>
      </w:tr>
      <w:tr w:rsidR="00F10BC0" w:rsidRPr="00463381" w:rsidTr="00C91C96">
        <w:tc>
          <w:tcPr>
            <w:tcW w:w="859" w:type="dxa"/>
          </w:tcPr>
          <w:p w:rsidR="00F10BC0" w:rsidRPr="00463381" w:rsidRDefault="00F10BC0" w:rsidP="00EE4B9A">
            <w:pPr>
              <w:spacing w:after="0" w:line="240" w:lineRule="auto"/>
              <w:ind w:right="-1"/>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3.7.</w:t>
            </w:r>
          </w:p>
        </w:tc>
        <w:tc>
          <w:tcPr>
            <w:tcW w:w="7788" w:type="dxa"/>
          </w:tcPr>
          <w:p w:rsidR="00F10BC0" w:rsidRPr="00463381" w:rsidRDefault="00F10BC0" w:rsidP="00F10BC0">
            <w:pPr>
              <w:spacing w:after="0" w:line="240" w:lineRule="auto"/>
              <w:ind w:left="284" w:right="-1"/>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Особенности традиционных  событий, праздников, мероприятий</w:t>
            </w:r>
          </w:p>
        </w:tc>
        <w:tc>
          <w:tcPr>
            <w:tcW w:w="850" w:type="dxa"/>
          </w:tcPr>
          <w:p w:rsidR="00F10BC0" w:rsidRPr="00463381"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79</w:t>
            </w:r>
          </w:p>
        </w:tc>
      </w:tr>
      <w:tr w:rsidR="00F10BC0" w:rsidRPr="00463381" w:rsidTr="00C91C96">
        <w:tc>
          <w:tcPr>
            <w:tcW w:w="859" w:type="dxa"/>
          </w:tcPr>
          <w:p w:rsidR="00F10BC0" w:rsidRPr="00463381" w:rsidRDefault="00F10BC0" w:rsidP="00EE4B9A">
            <w:pPr>
              <w:spacing w:after="0" w:line="240" w:lineRule="auto"/>
              <w:ind w:right="-1"/>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3.8.</w:t>
            </w:r>
          </w:p>
        </w:tc>
        <w:tc>
          <w:tcPr>
            <w:tcW w:w="7788" w:type="dxa"/>
          </w:tcPr>
          <w:p w:rsidR="00F10BC0" w:rsidRPr="00463381" w:rsidRDefault="00EE4B9A" w:rsidP="00EE4B9A">
            <w:pPr>
              <w:spacing w:after="0" w:line="240" w:lineRule="auto"/>
              <w:ind w:left="284" w:right="-1"/>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Развивающая предметно-пространственная среда </w:t>
            </w:r>
          </w:p>
        </w:tc>
        <w:tc>
          <w:tcPr>
            <w:tcW w:w="850" w:type="dxa"/>
          </w:tcPr>
          <w:p w:rsidR="00F10BC0" w:rsidRPr="00463381"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81</w:t>
            </w:r>
          </w:p>
        </w:tc>
      </w:tr>
      <w:tr w:rsidR="00F10BC0" w:rsidRPr="00463381" w:rsidTr="00C91C96">
        <w:tc>
          <w:tcPr>
            <w:tcW w:w="859" w:type="dxa"/>
          </w:tcPr>
          <w:p w:rsidR="00F10BC0" w:rsidRPr="00463381" w:rsidRDefault="00F10BC0" w:rsidP="00EE4B9A">
            <w:pPr>
              <w:spacing w:after="0" w:line="240" w:lineRule="auto"/>
              <w:ind w:right="-1"/>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3.9.</w:t>
            </w:r>
          </w:p>
        </w:tc>
        <w:tc>
          <w:tcPr>
            <w:tcW w:w="7788" w:type="dxa"/>
          </w:tcPr>
          <w:p w:rsidR="00F10BC0" w:rsidRPr="00463381" w:rsidRDefault="00EE4B9A" w:rsidP="00F10BC0">
            <w:pPr>
              <w:spacing w:after="0" w:line="240" w:lineRule="auto"/>
              <w:ind w:left="284" w:right="-1"/>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Материально –техническое обеспечение</w:t>
            </w:r>
          </w:p>
        </w:tc>
        <w:tc>
          <w:tcPr>
            <w:tcW w:w="850" w:type="dxa"/>
          </w:tcPr>
          <w:p w:rsidR="00F10BC0" w:rsidRPr="00463381" w:rsidRDefault="00EE4B9A" w:rsidP="00EE4B9A">
            <w:pPr>
              <w:spacing w:after="0" w:line="240" w:lineRule="auto"/>
              <w:ind w:left="284" w:right="-1"/>
              <w:jc w:val="center"/>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85</w:t>
            </w:r>
          </w:p>
        </w:tc>
      </w:tr>
      <w:tr w:rsidR="00F10BC0" w:rsidRPr="00463381" w:rsidTr="00C91C96">
        <w:tc>
          <w:tcPr>
            <w:tcW w:w="859" w:type="dxa"/>
          </w:tcPr>
          <w:p w:rsidR="00F10BC0" w:rsidRPr="00463381" w:rsidRDefault="00F10BC0" w:rsidP="00F10BC0">
            <w:pPr>
              <w:spacing w:after="0" w:line="240" w:lineRule="auto"/>
              <w:ind w:right="-1"/>
              <w:jc w:val="both"/>
              <w:rPr>
                <w:rFonts w:ascii="Times New Roman" w:eastAsia="Calibri" w:hAnsi="Times New Roman" w:cs="Times New Roman"/>
                <w:b/>
                <w:sz w:val="24"/>
                <w:szCs w:val="24"/>
                <w:lang w:eastAsia="ru-RU"/>
              </w:rPr>
            </w:pPr>
          </w:p>
        </w:tc>
        <w:tc>
          <w:tcPr>
            <w:tcW w:w="7788" w:type="dxa"/>
          </w:tcPr>
          <w:p w:rsidR="00F10BC0" w:rsidRPr="00463381" w:rsidRDefault="00F10BC0" w:rsidP="00F10BC0">
            <w:pPr>
              <w:spacing w:after="0" w:line="240" w:lineRule="auto"/>
              <w:contextualSpacing/>
              <w:jc w:val="both"/>
              <w:rPr>
                <w:rFonts w:ascii="Times New Roman" w:eastAsia="Calibri" w:hAnsi="Times New Roman" w:cs="Times New Roman"/>
                <w:sz w:val="24"/>
                <w:szCs w:val="24"/>
                <w:lang w:eastAsia="ru-RU"/>
              </w:rPr>
            </w:pPr>
            <w:r w:rsidRPr="00463381">
              <w:rPr>
                <w:rFonts w:ascii="Times New Roman" w:eastAsia="Calibri" w:hAnsi="Times New Roman" w:cs="Times New Roman"/>
                <w:b/>
                <w:sz w:val="24"/>
                <w:szCs w:val="24"/>
                <w:lang w:eastAsia="ru-RU"/>
              </w:rPr>
              <w:t xml:space="preserve">    ПРИЛОЖЕНИЯ</w:t>
            </w:r>
          </w:p>
        </w:tc>
        <w:tc>
          <w:tcPr>
            <w:tcW w:w="850" w:type="dxa"/>
          </w:tcPr>
          <w:p w:rsidR="00F10BC0" w:rsidRPr="00463381" w:rsidRDefault="00F10BC0" w:rsidP="00F10BC0">
            <w:pPr>
              <w:spacing w:after="0" w:line="240" w:lineRule="auto"/>
              <w:contextualSpacing/>
              <w:jc w:val="both"/>
              <w:rPr>
                <w:rFonts w:ascii="Times New Roman" w:eastAsia="Calibri" w:hAnsi="Times New Roman" w:cs="Times New Roman"/>
                <w:sz w:val="24"/>
                <w:szCs w:val="24"/>
                <w:lang w:eastAsia="ru-RU"/>
              </w:rPr>
            </w:pPr>
          </w:p>
        </w:tc>
      </w:tr>
      <w:tr w:rsidR="00F10BC0" w:rsidRPr="00463381" w:rsidTr="00C91C96">
        <w:tc>
          <w:tcPr>
            <w:tcW w:w="859" w:type="dxa"/>
          </w:tcPr>
          <w:p w:rsidR="00F10BC0" w:rsidRPr="00463381" w:rsidRDefault="00F10BC0" w:rsidP="00F10BC0">
            <w:pPr>
              <w:spacing w:after="0" w:line="240" w:lineRule="auto"/>
              <w:ind w:right="-1"/>
              <w:jc w:val="both"/>
              <w:rPr>
                <w:rFonts w:ascii="Times New Roman" w:eastAsia="Calibri" w:hAnsi="Times New Roman" w:cs="Times New Roman"/>
                <w:b/>
                <w:sz w:val="24"/>
                <w:szCs w:val="24"/>
                <w:lang w:eastAsia="ru-RU"/>
              </w:rPr>
            </w:pPr>
          </w:p>
        </w:tc>
        <w:tc>
          <w:tcPr>
            <w:tcW w:w="7788" w:type="dxa"/>
          </w:tcPr>
          <w:p w:rsidR="00F10BC0" w:rsidRPr="00463381" w:rsidRDefault="00F10BC0" w:rsidP="005716BB">
            <w:pPr>
              <w:spacing w:after="0" w:line="240" w:lineRule="auto"/>
              <w:ind w:left="309"/>
              <w:contextualSpacing/>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Приложение 1. Программа дополните</w:t>
            </w:r>
            <w:r w:rsidR="005716BB" w:rsidRPr="00463381">
              <w:rPr>
                <w:rFonts w:ascii="Times New Roman" w:eastAsia="Calibri" w:hAnsi="Times New Roman" w:cs="Times New Roman"/>
                <w:sz w:val="24"/>
                <w:szCs w:val="24"/>
              </w:rPr>
              <w:t xml:space="preserve">льного образования -    кружок «Путешествие в </w:t>
            </w:r>
            <w:proofErr w:type="spellStart"/>
            <w:r w:rsidR="005716BB" w:rsidRPr="00463381">
              <w:rPr>
                <w:rFonts w:ascii="Times New Roman" w:eastAsia="Calibri" w:hAnsi="Times New Roman" w:cs="Times New Roman"/>
                <w:sz w:val="24"/>
                <w:szCs w:val="24"/>
              </w:rPr>
              <w:t>Тестопландию</w:t>
            </w:r>
            <w:proofErr w:type="spellEnd"/>
            <w:r w:rsidRPr="00463381">
              <w:rPr>
                <w:rFonts w:ascii="Times New Roman" w:eastAsia="Calibri" w:hAnsi="Times New Roman" w:cs="Times New Roman"/>
                <w:sz w:val="24"/>
                <w:szCs w:val="24"/>
              </w:rPr>
              <w:t xml:space="preserve">» </w:t>
            </w:r>
          </w:p>
        </w:tc>
        <w:tc>
          <w:tcPr>
            <w:tcW w:w="850" w:type="dxa"/>
          </w:tcPr>
          <w:p w:rsidR="00F10BC0" w:rsidRPr="00463381" w:rsidRDefault="00F10BC0" w:rsidP="00F10BC0">
            <w:pPr>
              <w:spacing w:after="0" w:line="240" w:lineRule="auto"/>
              <w:ind w:left="25" w:right="105"/>
              <w:jc w:val="both"/>
              <w:rPr>
                <w:rFonts w:ascii="Times New Roman" w:eastAsia="Calibri" w:hAnsi="Times New Roman" w:cs="Times New Roman"/>
                <w:sz w:val="24"/>
                <w:szCs w:val="24"/>
                <w:lang w:eastAsia="ru-RU"/>
              </w:rPr>
            </w:pPr>
          </w:p>
        </w:tc>
      </w:tr>
      <w:tr w:rsidR="00F10BC0" w:rsidRPr="00463381" w:rsidTr="00C91C96">
        <w:tc>
          <w:tcPr>
            <w:tcW w:w="859" w:type="dxa"/>
          </w:tcPr>
          <w:p w:rsidR="00F10BC0" w:rsidRPr="00463381" w:rsidRDefault="00F10BC0" w:rsidP="00F10BC0">
            <w:pPr>
              <w:spacing w:after="0" w:line="240" w:lineRule="auto"/>
              <w:ind w:right="-1"/>
              <w:jc w:val="both"/>
              <w:rPr>
                <w:rFonts w:ascii="Times New Roman" w:eastAsia="Calibri" w:hAnsi="Times New Roman" w:cs="Times New Roman"/>
                <w:b/>
                <w:sz w:val="24"/>
                <w:szCs w:val="24"/>
                <w:lang w:eastAsia="ru-RU"/>
              </w:rPr>
            </w:pPr>
          </w:p>
        </w:tc>
        <w:tc>
          <w:tcPr>
            <w:tcW w:w="7788" w:type="dxa"/>
          </w:tcPr>
          <w:p w:rsidR="00F10BC0" w:rsidRPr="00463381" w:rsidRDefault="00F10BC0" w:rsidP="00F10BC0">
            <w:pPr>
              <w:spacing w:after="0" w:line="240" w:lineRule="auto"/>
              <w:ind w:left="309"/>
              <w:contextualSpacing/>
              <w:jc w:val="both"/>
              <w:rPr>
                <w:rFonts w:ascii="Times New Roman" w:eastAsia="Calibri" w:hAnsi="Times New Roman" w:cs="Times New Roman"/>
                <w:color w:val="FF0000"/>
                <w:sz w:val="24"/>
                <w:szCs w:val="24"/>
              </w:rPr>
            </w:pPr>
            <w:r w:rsidRPr="00463381">
              <w:rPr>
                <w:rFonts w:ascii="Times New Roman" w:eastAsia="Calibri" w:hAnsi="Times New Roman" w:cs="Times New Roman"/>
                <w:color w:val="FF0000"/>
                <w:sz w:val="24"/>
                <w:szCs w:val="24"/>
              </w:rPr>
              <w:t>Приложение 2. Дополнительная образовательная программа   психолого-педагогического  сопровождения талантливых детей.</w:t>
            </w:r>
          </w:p>
        </w:tc>
        <w:tc>
          <w:tcPr>
            <w:tcW w:w="850" w:type="dxa"/>
          </w:tcPr>
          <w:p w:rsidR="00F10BC0" w:rsidRPr="00463381" w:rsidRDefault="00F10BC0" w:rsidP="00F10BC0">
            <w:pPr>
              <w:spacing w:after="0" w:line="240" w:lineRule="auto"/>
              <w:ind w:left="25"/>
              <w:jc w:val="both"/>
              <w:rPr>
                <w:rFonts w:ascii="Times New Roman" w:eastAsia="Calibri" w:hAnsi="Times New Roman" w:cs="Times New Roman"/>
                <w:sz w:val="24"/>
                <w:szCs w:val="24"/>
              </w:rPr>
            </w:pPr>
          </w:p>
        </w:tc>
      </w:tr>
      <w:tr w:rsidR="00F10BC0" w:rsidRPr="00463381" w:rsidTr="00C91C96">
        <w:tc>
          <w:tcPr>
            <w:tcW w:w="859" w:type="dxa"/>
          </w:tcPr>
          <w:p w:rsidR="00F10BC0" w:rsidRPr="00463381" w:rsidRDefault="00F10BC0" w:rsidP="00F10BC0">
            <w:pPr>
              <w:spacing w:after="0" w:line="240" w:lineRule="auto"/>
              <w:ind w:right="-1"/>
              <w:jc w:val="both"/>
              <w:rPr>
                <w:rFonts w:ascii="Times New Roman" w:eastAsia="Calibri" w:hAnsi="Times New Roman" w:cs="Times New Roman"/>
                <w:b/>
                <w:sz w:val="24"/>
                <w:szCs w:val="24"/>
                <w:lang w:eastAsia="ru-RU"/>
              </w:rPr>
            </w:pPr>
          </w:p>
        </w:tc>
        <w:tc>
          <w:tcPr>
            <w:tcW w:w="7788" w:type="dxa"/>
          </w:tcPr>
          <w:p w:rsidR="00F10BC0" w:rsidRPr="00463381" w:rsidRDefault="00F10BC0" w:rsidP="00F10BC0">
            <w:pPr>
              <w:spacing w:after="0" w:line="240" w:lineRule="auto"/>
              <w:contextualSpacing/>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     Приложение 3. Реализуемые проекты:</w:t>
            </w:r>
          </w:p>
          <w:p w:rsidR="00F10BC0" w:rsidRPr="00463381" w:rsidRDefault="00F10BC0" w:rsidP="00F10BC0">
            <w:pPr>
              <w:numPr>
                <w:ilvl w:val="0"/>
                <w:numId w:val="19"/>
              </w:numPr>
              <w:spacing w:after="0" w:line="240" w:lineRule="auto"/>
              <w:contextualSpacing/>
              <w:jc w:val="both"/>
              <w:rPr>
                <w:rFonts w:ascii="Times New Roman" w:eastAsia="Calibri" w:hAnsi="Times New Roman" w:cs="Times New Roman"/>
                <w:color w:val="FF0000"/>
                <w:sz w:val="24"/>
                <w:szCs w:val="24"/>
              </w:rPr>
            </w:pPr>
            <w:r w:rsidRPr="00463381">
              <w:rPr>
                <w:rFonts w:ascii="Times New Roman" w:eastAsia="Calibri" w:hAnsi="Times New Roman" w:cs="Times New Roman"/>
                <w:color w:val="FF0000"/>
                <w:sz w:val="24"/>
                <w:szCs w:val="24"/>
              </w:rPr>
              <w:t>Программа «Насекомые»</w:t>
            </w:r>
          </w:p>
          <w:p w:rsidR="00F10BC0" w:rsidRPr="00463381" w:rsidRDefault="00F10BC0" w:rsidP="005716BB">
            <w:pPr>
              <w:numPr>
                <w:ilvl w:val="0"/>
                <w:numId w:val="19"/>
              </w:numPr>
              <w:spacing w:after="0" w:line="240" w:lineRule="auto"/>
              <w:contextualSpacing/>
              <w:jc w:val="both"/>
              <w:rPr>
                <w:rFonts w:ascii="Times New Roman" w:eastAsia="Calibri" w:hAnsi="Times New Roman" w:cs="Times New Roman"/>
                <w:sz w:val="24"/>
                <w:szCs w:val="24"/>
              </w:rPr>
            </w:pPr>
            <w:r w:rsidRPr="00463381">
              <w:rPr>
                <w:rFonts w:ascii="Times New Roman" w:eastAsia="Calibri" w:hAnsi="Times New Roman" w:cs="Times New Roman"/>
                <w:color w:val="FF0000"/>
                <w:sz w:val="24"/>
                <w:szCs w:val="24"/>
              </w:rPr>
              <w:t xml:space="preserve">Программа </w:t>
            </w:r>
            <w:r w:rsidR="005716BB" w:rsidRPr="00463381">
              <w:rPr>
                <w:rFonts w:ascii="Times New Roman" w:eastAsia="Calibri" w:hAnsi="Times New Roman" w:cs="Times New Roman"/>
                <w:color w:val="FF0000"/>
                <w:sz w:val="24"/>
                <w:szCs w:val="24"/>
              </w:rPr>
              <w:t>«Мой Дагестан</w:t>
            </w:r>
            <w:r w:rsidRPr="00463381">
              <w:rPr>
                <w:rFonts w:ascii="Times New Roman" w:eastAsia="Calibri" w:hAnsi="Times New Roman" w:cs="Times New Roman"/>
                <w:color w:val="FF0000"/>
                <w:sz w:val="24"/>
                <w:szCs w:val="24"/>
              </w:rPr>
              <w:t>»</w:t>
            </w:r>
          </w:p>
        </w:tc>
        <w:tc>
          <w:tcPr>
            <w:tcW w:w="850" w:type="dxa"/>
          </w:tcPr>
          <w:p w:rsidR="00F10BC0" w:rsidRPr="00463381" w:rsidRDefault="00F10BC0" w:rsidP="00F10BC0">
            <w:pPr>
              <w:spacing w:after="0" w:line="240" w:lineRule="auto"/>
              <w:contextualSpacing/>
              <w:jc w:val="both"/>
              <w:rPr>
                <w:rFonts w:ascii="Times New Roman" w:eastAsia="Calibri" w:hAnsi="Times New Roman" w:cs="Times New Roman"/>
                <w:b/>
                <w:sz w:val="24"/>
                <w:szCs w:val="24"/>
              </w:rPr>
            </w:pPr>
          </w:p>
        </w:tc>
      </w:tr>
      <w:tr w:rsidR="00F10BC0" w:rsidRPr="00463381" w:rsidTr="00C91C96">
        <w:tc>
          <w:tcPr>
            <w:tcW w:w="859" w:type="dxa"/>
          </w:tcPr>
          <w:p w:rsidR="00F10BC0" w:rsidRPr="00463381" w:rsidRDefault="00F10BC0" w:rsidP="00F10BC0">
            <w:pPr>
              <w:spacing w:after="0" w:line="240" w:lineRule="auto"/>
              <w:ind w:right="-1"/>
              <w:jc w:val="both"/>
              <w:rPr>
                <w:rFonts w:ascii="Times New Roman" w:eastAsia="Calibri" w:hAnsi="Times New Roman" w:cs="Times New Roman"/>
                <w:b/>
                <w:sz w:val="24"/>
                <w:szCs w:val="24"/>
                <w:lang w:eastAsia="ru-RU"/>
              </w:rPr>
            </w:pPr>
          </w:p>
        </w:tc>
        <w:tc>
          <w:tcPr>
            <w:tcW w:w="7788" w:type="dxa"/>
          </w:tcPr>
          <w:p w:rsidR="00F10BC0" w:rsidRPr="00463381" w:rsidRDefault="00F10BC0" w:rsidP="00F10BC0">
            <w:pPr>
              <w:spacing w:after="0" w:line="240" w:lineRule="auto"/>
              <w:ind w:left="309" w:hanging="309"/>
              <w:contextualSpacing/>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     Приложение 4. Конспекты (сценарии) различных форм   образовательной деятельности</w:t>
            </w:r>
          </w:p>
        </w:tc>
        <w:tc>
          <w:tcPr>
            <w:tcW w:w="850" w:type="dxa"/>
          </w:tcPr>
          <w:p w:rsidR="00F10BC0" w:rsidRPr="00463381" w:rsidRDefault="00F10BC0" w:rsidP="00F10BC0">
            <w:pPr>
              <w:spacing w:after="0" w:line="240" w:lineRule="auto"/>
              <w:ind w:left="284" w:right="-1"/>
              <w:jc w:val="both"/>
              <w:rPr>
                <w:rFonts w:ascii="Times New Roman" w:eastAsia="Calibri" w:hAnsi="Times New Roman" w:cs="Times New Roman"/>
                <w:sz w:val="24"/>
                <w:szCs w:val="24"/>
                <w:lang w:eastAsia="ru-RU"/>
              </w:rPr>
            </w:pPr>
          </w:p>
        </w:tc>
      </w:tr>
      <w:tr w:rsidR="00F10BC0" w:rsidRPr="00463381" w:rsidTr="00C91C96">
        <w:tc>
          <w:tcPr>
            <w:tcW w:w="859" w:type="dxa"/>
          </w:tcPr>
          <w:p w:rsidR="00F10BC0" w:rsidRPr="00463381" w:rsidRDefault="00F10BC0" w:rsidP="00F10BC0">
            <w:pPr>
              <w:spacing w:after="0" w:line="240" w:lineRule="auto"/>
              <w:ind w:right="-1"/>
              <w:jc w:val="both"/>
              <w:rPr>
                <w:rFonts w:ascii="Times New Roman" w:eastAsia="Calibri" w:hAnsi="Times New Roman" w:cs="Times New Roman"/>
                <w:b/>
                <w:sz w:val="24"/>
                <w:szCs w:val="24"/>
                <w:lang w:eastAsia="ru-RU"/>
              </w:rPr>
            </w:pPr>
          </w:p>
        </w:tc>
        <w:tc>
          <w:tcPr>
            <w:tcW w:w="7788" w:type="dxa"/>
          </w:tcPr>
          <w:p w:rsidR="00F10BC0" w:rsidRPr="00463381" w:rsidRDefault="00F10BC0" w:rsidP="00F10BC0">
            <w:pPr>
              <w:spacing w:after="0" w:line="240" w:lineRule="auto"/>
              <w:contextualSpacing/>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     Приложение 5. Описание игр и игровых упражнений</w:t>
            </w:r>
          </w:p>
        </w:tc>
        <w:tc>
          <w:tcPr>
            <w:tcW w:w="850" w:type="dxa"/>
          </w:tcPr>
          <w:p w:rsidR="00F10BC0" w:rsidRPr="00463381" w:rsidRDefault="00F10BC0" w:rsidP="00F10BC0">
            <w:pPr>
              <w:spacing w:after="0" w:line="240" w:lineRule="auto"/>
              <w:ind w:left="284" w:right="-1"/>
              <w:jc w:val="both"/>
              <w:rPr>
                <w:rFonts w:ascii="Times New Roman" w:eastAsia="Calibri" w:hAnsi="Times New Roman" w:cs="Times New Roman"/>
                <w:sz w:val="24"/>
                <w:szCs w:val="24"/>
                <w:lang w:eastAsia="ru-RU"/>
              </w:rPr>
            </w:pPr>
          </w:p>
        </w:tc>
      </w:tr>
      <w:tr w:rsidR="00F10BC0" w:rsidRPr="00463381" w:rsidTr="00C91C96">
        <w:tc>
          <w:tcPr>
            <w:tcW w:w="859" w:type="dxa"/>
          </w:tcPr>
          <w:p w:rsidR="00F10BC0" w:rsidRPr="00463381" w:rsidRDefault="00F10BC0" w:rsidP="00F10BC0">
            <w:pPr>
              <w:spacing w:after="0" w:line="240" w:lineRule="auto"/>
              <w:ind w:right="-1"/>
              <w:jc w:val="both"/>
              <w:rPr>
                <w:rFonts w:ascii="Times New Roman" w:eastAsia="Calibri" w:hAnsi="Times New Roman" w:cs="Times New Roman"/>
                <w:b/>
                <w:sz w:val="24"/>
                <w:szCs w:val="24"/>
                <w:lang w:eastAsia="ru-RU"/>
              </w:rPr>
            </w:pPr>
          </w:p>
        </w:tc>
        <w:tc>
          <w:tcPr>
            <w:tcW w:w="7788" w:type="dxa"/>
          </w:tcPr>
          <w:p w:rsidR="00F10BC0" w:rsidRPr="00463381" w:rsidRDefault="00F10BC0" w:rsidP="00F10BC0">
            <w:pPr>
              <w:spacing w:after="0" w:line="240" w:lineRule="auto"/>
              <w:ind w:left="309"/>
              <w:contextualSpacing/>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 Приложение 6. Сценарии различных форм сотрудничества с     семьями воспитанников (консультации, круглые столы, тренинги, практикумы, семинары для родителей)</w:t>
            </w:r>
          </w:p>
        </w:tc>
        <w:tc>
          <w:tcPr>
            <w:tcW w:w="850" w:type="dxa"/>
          </w:tcPr>
          <w:p w:rsidR="00F10BC0" w:rsidRPr="00463381" w:rsidRDefault="00F10BC0" w:rsidP="00F10BC0">
            <w:pPr>
              <w:spacing w:after="0" w:line="240" w:lineRule="auto"/>
              <w:ind w:left="284" w:right="-1"/>
              <w:jc w:val="both"/>
              <w:rPr>
                <w:rFonts w:ascii="Times New Roman" w:eastAsia="Calibri" w:hAnsi="Times New Roman" w:cs="Times New Roman"/>
                <w:sz w:val="24"/>
                <w:szCs w:val="24"/>
                <w:lang w:eastAsia="ru-RU"/>
              </w:rPr>
            </w:pPr>
          </w:p>
        </w:tc>
      </w:tr>
      <w:tr w:rsidR="00F10BC0" w:rsidRPr="00463381" w:rsidTr="00C91C96">
        <w:tc>
          <w:tcPr>
            <w:tcW w:w="859" w:type="dxa"/>
          </w:tcPr>
          <w:p w:rsidR="00F10BC0" w:rsidRPr="00463381" w:rsidRDefault="00F10BC0" w:rsidP="00F10BC0">
            <w:pPr>
              <w:spacing w:after="0" w:line="240" w:lineRule="auto"/>
              <w:ind w:right="-1"/>
              <w:jc w:val="both"/>
              <w:rPr>
                <w:rFonts w:ascii="Times New Roman" w:eastAsia="Calibri" w:hAnsi="Times New Roman" w:cs="Times New Roman"/>
                <w:b/>
                <w:sz w:val="24"/>
                <w:szCs w:val="24"/>
                <w:lang w:eastAsia="ru-RU"/>
              </w:rPr>
            </w:pPr>
          </w:p>
        </w:tc>
        <w:tc>
          <w:tcPr>
            <w:tcW w:w="7788" w:type="dxa"/>
          </w:tcPr>
          <w:p w:rsidR="00F10BC0" w:rsidRPr="00463381" w:rsidRDefault="00F10BC0" w:rsidP="00F10BC0">
            <w:pPr>
              <w:spacing w:after="0" w:line="240" w:lineRule="auto"/>
              <w:contextualSpacing/>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И другое……</w:t>
            </w:r>
          </w:p>
        </w:tc>
        <w:tc>
          <w:tcPr>
            <w:tcW w:w="850" w:type="dxa"/>
          </w:tcPr>
          <w:p w:rsidR="00F10BC0" w:rsidRPr="00463381" w:rsidRDefault="00F10BC0" w:rsidP="00F10BC0">
            <w:pPr>
              <w:spacing w:after="0" w:line="240" w:lineRule="auto"/>
              <w:ind w:left="284" w:right="-1"/>
              <w:jc w:val="both"/>
              <w:rPr>
                <w:rFonts w:ascii="Times New Roman" w:eastAsia="Calibri" w:hAnsi="Times New Roman" w:cs="Times New Roman"/>
                <w:sz w:val="24"/>
                <w:szCs w:val="24"/>
                <w:lang w:eastAsia="ru-RU"/>
              </w:rPr>
            </w:pPr>
          </w:p>
        </w:tc>
      </w:tr>
    </w:tbl>
    <w:p w:rsidR="00F10BC0" w:rsidRPr="00463381" w:rsidRDefault="00F10BC0" w:rsidP="00F10BC0">
      <w:pPr>
        <w:spacing w:after="0" w:line="240" w:lineRule="auto"/>
        <w:ind w:left="284" w:right="-1"/>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284" w:right="-1"/>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284" w:right="-1"/>
        <w:jc w:val="center"/>
        <w:rPr>
          <w:rFonts w:ascii="Times New Roman" w:eastAsia="Calibri" w:hAnsi="Times New Roman" w:cs="Times New Roman"/>
          <w:b/>
          <w:sz w:val="24"/>
          <w:szCs w:val="24"/>
          <w:lang w:eastAsia="ru-RU"/>
        </w:rPr>
      </w:pPr>
    </w:p>
    <w:p w:rsidR="00C91C96" w:rsidRPr="00463381" w:rsidRDefault="00C91C96" w:rsidP="00F10BC0">
      <w:pPr>
        <w:spacing w:after="0" w:line="240" w:lineRule="auto"/>
        <w:ind w:left="284" w:right="-1"/>
        <w:jc w:val="center"/>
        <w:rPr>
          <w:rFonts w:ascii="Times New Roman" w:eastAsia="Calibri" w:hAnsi="Times New Roman" w:cs="Times New Roman"/>
          <w:b/>
          <w:sz w:val="24"/>
          <w:szCs w:val="24"/>
          <w:lang w:eastAsia="ru-RU"/>
        </w:rPr>
      </w:pPr>
    </w:p>
    <w:p w:rsidR="00C91C96" w:rsidRPr="00463381" w:rsidRDefault="00C91C96" w:rsidP="00F10BC0">
      <w:pPr>
        <w:spacing w:after="0" w:line="240" w:lineRule="auto"/>
        <w:ind w:left="284" w:right="-1"/>
        <w:jc w:val="center"/>
        <w:rPr>
          <w:rFonts w:ascii="Times New Roman" w:eastAsia="Calibri" w:hAnsi="Times New Roman" w:cs="Times New Roman"/>
          <w:b/>
          <w:sz w:val="24"/>
          <w:szCs w:val="24"/>
          <w:lang w:eastAsia="ru-RU"/>
        </w:rPr>
      </w:pPr>
    </w:p>
    <w:p w:rsidR="00C91C96" w:rsidRPr="00463381" w:rsidRDefault="00C91C96" w:rsidP="00F10BC0">
      <w:pPr>
        <w:spacing w:after="0" w:line="240" w:lineRule="auto"/>
        <w:ind w:left="284" w:right="-1"/>
        <w:jc w:val="center"/>
        <w:rPr>
          <w:rFonts w:ascii="Times New Roman" w:eastAsia="Calibri" w:hAnsi="Times New Roman" w:cs="Times New Roman"/>
          <w:b/>
          <w:sz w:val="24"/>
          <w:szCs w:val="24"/>
          <w:lang w:eastAsia="ru-RU"/>
        </w:rPr>
      </w:pPr>
    </w:p>
    <w:p w:rsidR="00C91C96" w:rsidRPr="00463381" w:rsidRDefault="00C91C96" w:rsidP="00F10BC0">
      <w:pPr>
        <w:spacing w:after="0" w:line="240" w:lineRule="auto"/>
        <w:ind w:left="284" w:right="-1"/>
        <w:jc w:val="center"/>
        <w:rPr>
          <w:rFonts w:ascii="Times New Roman" w:eastAsia="Calibri" w:hAnsi="Times New Roman" w:cs="Times New Roman"/>
          <w:b/>
          <w:sz w:val="24"/>
          <w:szCs w:val="24"/>
          <w:lang w:eastAsia="ru-RU"/>
        </w:rPr>
      </w:pPr>
    </w:p>
    <w:p w:rsidR="00C91C96" w:rsidRPr="00463381" w:rsidRDefault="00C91C96" w:rsidP="00F10BC0">
      <w:pPr>
        <w:spacing w:after="0" w:line="240" w:lineRule="auto"/>
        <w:ind w:left="284" w:right="-1"/>
        <w:jc w:val="center"/>
        <w:rPr>
          <w:rFonts w:ascii="Times New Roman" w:eastAsia="Calibri" w:hAnsi="Times New Roman" w:cs="Times New Roman"/>
          <w:b/>
          <w:sz w:val="24"/>
          <w:szCs w:val="24"/>
          <w:lang w:eastAsia="ru-RU"/>
        </w:rPr>
      </w:pPr>
    </w:p>
    <w:p w:rsidR="00C91C96" w:rsidRPr="00463381" w:rsidRDefault="00C91C96" w:rsidP="00F10BC0">
      <w:pPr>
        <w:spacing w:after="0" w:line="240" w:lineRule="auto"/>
        <w:ind w:left="284" w:right="-1"/>
        <w:jc w:val="center"/>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284" w:right="-1"/>
        <w:jc w:val="center"/>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284" w:right="-1"/>
        <w:jc w:val="center"/>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284" w:right="-1"/>
        <w:jc w:val="center"/>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284" w:right="-1"/>
        <w:jc w:val="center"/>
        <w:rPr>
          <w:rFonts w:ascii="Times New Roman" w:eastAsia="Calibri" w:hAnsi="Times New Roman" w:cs="Times New Roman"/>
          <w:b/>
          <w:sz w:val="24"/>
          <w:szCs w:val="24"/>
          <w:lang w:eastAsia="ru-RU"/>
        </w:rPr>
      </w:pPr>
    </w:p>
    <w:p w:rsidR="00F10BC0" w:rsidRPr="00C22122" w:rsidRDefault="00F10BC0" w:rsidP="00F10BC0">
      <w:pPr>
        <w:numPr>
          <w:ilvl w:val="0"/>
          <w:numId w:val="1"/>
        </w:numPr>
        <w:autoSpaceDE w:val="0"/>
        <w:autoSpaceDN w:val="0"/>
        <w:adjustRightInd w:val="0"/>
        <w:spacing w:after="0" w:line="240" w:lineRule="auto"/>
        <w:ind w:left="284" w:right="-1"/>
        <w:jc w:val="center"/>
        <w:rPr>
          <w:rFonts w:ascii="Times New Roman" w:eastAsia="Calibri" w:hAnsi="Times New Roman" w:cs="Times New Roman"/>
          <w:b/>
          <w:sz w:val="72"/>
          <w:szCs w:val="72"/>
          <w:lang w:eastAsia="ru-RU"/>
        </w:rPr>
      </w:pPr>
      <w:r w:rsidRPr="00C22122">
        <w:rPr>
          <w:rFonts w:ascii="Times New Roman" w:eastAsia="Calibri" w:hAnsi="Times New Roman" w:cs="Times New Roman"/>
          <w:b/>
          <w:sz w:val="72"/>
          <w:szCs w:val="72"/>
          <w:lang w:eastAsia="ru-RU"/>
        </w:rPr>
        <w:t>ЦЕЛЕВОЙ РАЗДЕЛ</w:t>
      </w:r>
    </w:p>
    <w:p w:rsidR="00F10BC0" w:rsidRPr="00C22122" w:rsidRDefault="00F10BC0" w:rsidP="00F10BC0">
      <w:pPr>
        <w:autoSpaceDE w:val="0"/>
        <w:autoSpaceDN w:val="0"/>
        <w:adjustRightInd w:val="0"/>
        <w:spacing w:after="0" w:line="240" w:lineRule="auto"/>
        <w:ind w:right="-1"/>
        <w:jc w:val="both"/>
        <w:rPr>
          <w:rFonts w:ascii="Times New Roman" w:eastAsia="Calibri" w:hAnsi="Times New Roman" w:cs="Times New Roman"/>
          <w:b/>
          <w:sz w:val="72"/>
          <w:szCs w:val="72"/>
          <w:lang w:eastAsia="ru-RU"/>
        </w:rPr>
      </w:pPr>
    </w:p>
    <w:p w:rsidR="00F10BC0" w:rsidRPr="00C22122" w:rsidRDefault="00F10BC0" w:rsidP="00F10BC0">
      <w:pPr>
        <w:autoSpaceDE w:val="0"/>
        <w:autoSpaceDN w:val="0"/>
        <w:adjustRightInd w:val="0"/>
        <w:spacing w:after="0" w:line="240" w:lineRule="auto"/>
        <w:ind w:right="-1"/>
        <w:jc w:val="both"/>
        <w:rPr>
          <w:rFonts w:ascii="Times New Roman" w:eastAsia="Calibri" w:hAnsi="Times New Roman" w:cs="Times New Roman"/>
          <w:b/>
          <w:sz w:val="96"/>
          <w:szCs w:val="96"/>
          <w:lang w:eastAsia="ru-RU"/>
        </w:rPr>
      </w:pPr>
    </w:p>
    <w:p w:rsidR="00F10BC0" w:rsidRPr="00463381"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Pr="00463381"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Pr="00463381"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Pr="00463381"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Pr="00463381"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Pr="00463381"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Pr="00463381"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Pr="00463381"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Pr="00463381"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Pr="00463381"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Pr="00463381"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Pr="00463381"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Pr="00463381"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Pr="00463381"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Pr="00463381"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Pr="00463381"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Pr="00463381"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Pr="00463381"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Pr="00463381"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Pr="00463381"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Pr="00463381"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Pr="00463381"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Pr="00463381"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Pr="00463381"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Pr="00463381"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C22122" w:rsidRDefault="00C22122"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C22122" w:rsidRDefault="00C22122"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C22122" w:rsidRPr="00463381" w:rsidRDefault="00C22122"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Default="00F10BC0" w:rsidP="00F10BC0">
      <w:p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
    <w:p w:rsidR="00F10BC0" w:rsidRPr="00463381" w:rsidRDefault="00F10BC0" w:rsidP="00F10BC0">
      <w:pPr>
        <w:numPr>
          <w:ilvl w:val="1"/>
          <w:numId w:val="58"/>
        </w:numPr>
        <w:autoSpaceDE w:val="0"/>
        <w:autoSpaceDN w:val="0"/>
        <w:adjustRightInd w:val="0"/>
        <w:spacing w:after="0" w:line="240" w:lineRule="auto"/>
        <w:jc w:val="center"/>
        <w:rPr>
          <w:rFonts w:ascii="Times New Roman" w:eastAsia="Calibri" w:hAnsi="Times New Roman" w:cs="Times New Roman"/>
          <w:b/>
          <w:sz w:val="24"/>
          <w:szCs w:val="24"/>
        </w:rPr>
      </w:pPr>
      <w:r w:rsidRPr="00463381">
        <w:rPr>
          <w:rFonts w:ascii="Times New Roman" w:eastAsia="Calibri" w:hAnsi="Times New Roman" w:cs="Times New Roman"/>
          <w:b/>
          <w:sz w:val="24"/>
          <w:szCs w:val="24"/>
        </w:rPr>
        <w:lastRenderedPageBreak/>
        <w:t>ПОЯСНИТЕЛЬНАЯ ЗАПИСКА</w:t>
      </w:r>
    </w:p>
    <w:p w:rsidR="00F10BC0" w:rsidRPr="00463381" w:rsidRDefault="00F10BC0" w:rsidP="00286968">
      <w:pPr>
        <w:autoSpaceDE w:val="0"/>
        <w:autoSpaceDN w:val="0"/>
        <w:adjustRightInd w:val="0"/>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        </w:t>
      </w:r>
      <w:proofErr w:type="gramStart"/>
      <w:r w:rsidRPr="00463381">
        <w:rPr>
          <w:rFonts w:ascii="Times New Roman" w:eastAsia="Calibri" w:hAnsi="Times New Roman" w:cs="Times New Roman"/>
          <w:sz w:val="24"/>
          <w:szCs w:val="24"/>
        </w:rPr>
        <w:t>Р</w:t>
      </w:r>
      <w:r w:rsidRPr="00463381">
        <w:rPr>
          <w:rFonts w:ascii="Times New Roman" w:eastAsia="Calibri" w:hAnsi="Times New Roman" w:cs="Times New Roman"/>
          <w:sz w:val="24"/>
          <w:szCs w:val="24"/>
          <w:lang w:val="tt-RU"/>
        </w:rPr>
        <w:t>абочая программа разработана в соответствии с основной общеобразовательной программой муниципального бюджетного дошкольного образовательного учреждения “Детский сад №</w:t>
      </w:r>
      <w:r w:rsidR="00286968" w:rsidRPr="00463381">
        <w:rPr>
          <w:rFonts w:ascii="Times New Roman" w:eastAsia="Calibri" w:hAnsi="Times New Roman" w:cs="Times New Roman"/>
          <w:sz w:val="24"/>
          <w:szCs w:val="24"/>
          <w:lang w:val="tt-RU"/>
        </w:rPr>
        <w:t>41</w:t>
      </w:r>
      <w:r w:rsidRPr="00463381">
        <w:rPr>
          <w:rFonts w:ascii="Times New Roman" w:eastAsia="Calibri" w:hAnsi="Times New Roman" w:cs="Times New Roman"/>
          <w:sz w:val="24"/>
          <w:szCs w:val="24"/>
          <w:lang w:val="tt-RU"/>
        </w:rPr>
        <w:t>» на 201</w:t>
      </w:r>
      <w:r w:rsidR="00652B90">
        <w:rPr>
          <w:rFonts w:ascii="Times New Roman" w:eastAsia="Calibri" w:hAnsi="Times New Roman" w:cs="Times New Roman"/>
          <w:sz w:val="24"/>
          <w:szCs w:val="24"/>
          <w:lang w:val="tt-RU"/>
        </w:rPr>
        <w:t>8</w:t>
      </w:r>
      <w:r w:rsidRPr="00463381">
        <w:rPr>
          <w:rFonts w:ascii="Times New Roman" w:eastAsia="Calibri" w:hAnsi="Times New Roman" w:cs="Times New Roman"/>
          <w:sz w:val="24"/>
          <w:szCs w:val="24"/>
          <w:lang w:val="tt-RU"/>
        </w:rPr>
        <w:t>-201</w:t>
      </w:r>
      <w:r w:rsidR="00652B90">
        <w:rPr>
          <w:rFonts w:ascii="Times New Roman" w:eastAsia="Calibri" w:hAnsi="Times New Roman" w:cs="Times New Roman"/>
          <w:sz w:val="24"/>
          <w:szCs w:val="24"/>
          <w:lang w:val="tt-RU"/>
        </w:rPr>
        <w:t>9</w:t>
      </w:r>
      <w:r w:rsidRPr="00463381">
        <w:rPr>
          <w:rFonts w:ascii="Times New Roman" w:eastAsia="Calibri" w:hAnsi="Times New Roman" w:cs="Times New Roman"/>
          <w:sz w:val="24"/>
          <w:szCs w:val="24"/>
          <w:lang w:val="tt-RU"/>
        </w:rPr>
        <w:t xml:space="preserve"> учебный год (на основе примерной образовательной программы дошкольного образовагия (</w:t>
      </w:r>
      <w:smartTag w:uri="urn:schemas-microsoft-com:office:smarttags" w:element="metricconverter">
        <w:smartTagPr>
          <w:attr w:name="ProductID" w:val="2014 г"/>
        </w:smartTagPr>
        <w:r w:rsidRPr="00463381">
          <w:rPr>
            <w:rFonts w:ascii="Times New Roman" w:eastAsia="Calibri" w:hAnsi="Times New Roman" w:cs="Times New Roman"/>
            <w:sz w:val="24"/>
            <w:szCs w:val="24"/>
            <w:lang w:val="tt-RU"/>
          </w:rPr>
          <w:t>2014 г</w:t>
        </w:r>
      </w:smartTag>
      <w:r w:rsidRPr="00463381">
        <w:rPr>
          <w:rFonts w:ascii="Times New Roman" w:eastAsia="Calibri" w:hAnsi="Times New Roman" w:cs="Times New Roman"/>
          <w:sz w:val="24"/>
          <w:szCs w:val="24"/>
          <w:lang w:val="tt-RU"/>
        </w:rPr>
        <w:t>.)  “От рождения до школы”, под редакцией Н.Е.Веракса, М.А. Васильевой, Т.С. Комаровой и Региональной ообразовательной программой дошкольного образования Республики Дагестан</w:t>
      </w:r>
      <w:r w:rsidRPr="00463381">
        <w:rPr>
          <w:rFonts w:ascii="Times New Roman" w:eastAsia="Calibri" w:hAnsi="Times New Roman" w:cs="Times New Roman"/>
          <w:sz w:val="24"/>
          <w:szCs w:val="24"/>
        </w:rPr>
        <w:t xml:space="preserve"> (авторский коллектив программы:</w:t>
      </w:r>
      <w:proofErr w:type="gramEnd"/>
      <w:r w:rsidRPr="00463381">
        <w:rPr>
          <w:rFonts w:ascii="Times New Roman" w:eastAsia="Calibri" w:hAnsi="Times New Roman" w:cs="Times New Roman"/>
          <w:sz w:val="24"/>
          <w:szCs w:val="24"/>
        </w:rPr>
        <w:t xml:space="preserve"> </w:t>
      </w:r>
      <w:proofErr w:type="spellStart"/>
      <w:proofErr w:type="gramStart"/>
      <w:r w:rsidRPr="00463381">
        <w:rPr>
          <w:rFonts w:ascii="Times New Roman" w:eastAsia="Calibri" w:hAnsi="Times New Roman" w:cs="Times New Roman"/>
          <w:sz w:val="24"/>
          <w:szCs w:val="24"/>
        </w:rPr>
        <w:t>Шурпаева</w:t>
      </w:r>
      <w:proofErr w:type="spellEnd"/>
      <w:r w:rsidRPr="00463381">
        <w:rPr>
          <w:rFonts w:ascii="Times New Roman" w:eastAsia="Calibri" w:hAnsi="Times New Roman" w:cs="Times New Roman"/>
          <w:sz w:val="24"/>
          <w:szCs w:val="24"/>
        </w:rPr>
        <w:t xml:space="preserve"> М.И., </w:t>
      </w:r>
      <w:proofErr w:type="spellStart"/>
      <w:r w:rsidRPr="00463381">
        <w:rPr>
          <w:rFonts w:ascii="Times New Roman" w:eastAsia="Calibri" w:hAnsi="Times New Roman" w:cs="Times New Roman"/>
          <w:sz w:val="24"/>
          <w:szCs w:val="24"/>
        </w:rPr>
        <w:t>Байрамбеков</w:t>
      </w:r>
      <w:proofErr w:type="spellEnd"/>
      <w:r w:rsidRPr="00463381">
        <w:rPr>
          <w:rFonts w:ascii="Times New Roman" w:eastAsia="Calibri" w:hAnsi="Times New Roman" w:cs="Times New Roman"/>
          <w:sz w:val="24"/>
          <w:szCs w:val="24"/>
        </w:rPr>
        <w:t xml:space="preserve"> М.М., </w:t>
      </w:r>
      <w:proofErr w:type="spellStart"/>
      <w:r w:rsidRPr="00463381">
        <w:rPr>
          <w:rFonts w:ascii="Times New Roman" w:eastAsia="Calibri" w:hAnsi="Times New Roman" w:cs="Times New Roman"/>
          <w:sz w:val="24"/>
          <w:szCs w:val="24"/>
        </w:rPr>
        <w:t>Исмаилова</w:t>
      </w:r>
      <w:proofErr w:type="spellEnd"/>
      <w:r w:rsidRPr="00463381">
        <w:rPr>
          <w:rFonts w:ascii="Times New Roman" w:eastAsia="Calibri" w:hAnsi="Times New Roman" w:cs="Times New Roman"/>
          <w:sz w:val="24"/>
          <w:szCs w:val="24"/>
        </w:rPr>
        <w:t xml:space="preserve"> У.А., Гришина А.В., Гасанова Д.А., </w:t>
      </w:r>
      <w:proofErr w:type="spellStart"/>
      <w:r w:rsidRPr="00463381">
        <w:rPr>
          <w:rFonts w:ascii="Times New Roman" w:eastAsia="Calibri" w:hAnsi="Times New Roman" w:cs="Times New Roman"/>
          <w:sz w:val="24"/>
          <w:szCs w:val="24"/>
        </w:rPr>
        <w:t>Гусарова</w:t>
      </w:r>
      <w:proofErr w:type="spellEnd"/>
      <w:r w:rsidRPr="00463381">
        <w:rPr>
          <w:rFonts w:ascii="Times New Roman" w:eastAsia="Calibri" w:hAnsi="Times New Roman" w:cs="Times New Roman"/>
          <w:sz w:val="24"/>
          <w:szCs w:val="24"/>
        </w:rPr>
        <w:t xml:space="preserve"> Л.Ф., </w:t>
      </w:r>
      <w:proofErr w:type="spellStart"/>
      <w:r w:rsidRPr="00463381">
        <w:rPr>
          <w:rFonts w:ascii="Times New Roman" w:eastAsia="Calibri" w:hAnsi="Times New Roman" w:cs="Times New Roman"/>
          <w:sz w:val="24"/>
          <w:szCs w:val="24"/>
        </w:rPr>
        <w:t>Агабекова</w:t>
      </w:r>
      <w:proofErr w:type="spellEnd"/>
      <w:r w:rsidRPr="00463381">
        <w:rPr>
          <w:rFonts w:ascii="Times New Roman" w:eastAsia="Calibri" w:hAnsi="Times New Roman" w:cs="Times New Roman"/>
          <w:sz w:val="24"/>
          <w:szCs w:val="24"/>
        </w:rPr>
        <w:t xml:space="preserve"> С.С., </w:t>
      </w:r>
      <w:proofErr w:type="spellStart"/>
      <w:r w:rsidRPr="00463381">
        <w:rPr>
          <w:rFonts w:ascii="Times New Roman" w:eastAsia="Calibri" w:hAnsi="Times New Roman" w:cs="Times New Roman"/>
          <w:sz w:val="24"/>
          <w:szCs w:val="24"/>
        </w:rPr>
        <w:t>Амирова</w:t>
      </w:r>
      <w:proofErr w:type="spellEnd"/>
      <w:r w:rsidRPr="00463381">
        <w:rPr>
          <w:rFonts w:ascii="Times New Roman" w:eastAsia="Calibri" w:hAnsi="Times New Roman" w:cs="Times New Roman"/>
          <w:sz w:val="24"/>
          <w:szCs w:val="24"/>
        </w:rPr>
        <w:t xml:space="preserve"> С.К., </w:t>
      </w:r>
      <w:proofErr w:type="spellStart"/>
      <w:r w:rsidRPr="00463381">
        <w:rPr>
          <w:rFonts w:ascii="Times New Roman" w:eastAsia="Calibri" w:hAnsi="Times New Roman" w:cs="Times New Roman"/>
          <w:sz w:val="24"/>
          <w:szCs w:val="24"/>
        </w:rPr>
        <w:t>Рамазанова</w:t>
      </w:r>
      <w:proofErr w:type="spellEnd"/>
      <w:r w:rsidRPr="00463381">
        <w:rPr>
          <w:rFonts w:ascii="Times New Roman" w:eastAsia="Calibri" w:hAnsi="Times New Roman" w:cs="Times New Roman"/>
          <w:sz w:val="24"/>
          <w:szCs w:val="24"/>
        </w:rPr>
        <w:t xml:space="preserve"> Э.А., </w:t>
      </w:r>
      <w:smartTag w:uri="urn:schemas-microsoft-com:office:smarttags" w:element="metricconverter">
        <w:smartTagPr>
          <w:attr w:name="ProductID" w:val="2015 г"/>
        </w:smartTagPr>
        <w:r w:rsidRPr="00463381">
          <w:rPr>
            <w:rFonts w:ascii="Times New Roman" w:eastAsia="Calibri" w:hAnsi="Times New Roman" w:cs="Times New Roman"/>
            <w:sz w:val="24"/>
            <w:szCs w:val="24"/>
          </w:rPr>
          <w:t>2015 г</w:t>
        </w:r>
      </w:smartTag>
      <w:r w:rsidR="00463381" w:rsidRPr="00463381">
        <w:rPr>
          <w:rFonts w:ascii="Times New Roman" w:eastAsia="Calibri" w:hAnsi="Times New Roman" w:cs="Times New Roman"/>
          <w:sz w:val="24"/>
          <w:szCs w:val="24"/>
        </w:rPr>
        <w:t xml:space="preserve">.), </w:t>
      </w:r>
      <w:proofErr w:type="gramEnd"/>
    </w:p>
    <w:p w:rsidR="00F10BC0" w:rsidRPr="00463381" w:rsidRDefault="00F10BC0" w:rsidP="00F10BC0">
      <w:pPr>
        <w:spacing w:after="0" w:line="240" w:lineRule="auto"/>
        <w:ind w:right="-1" w:firstLine="567"/>
        <w:jc w:val="both"/>
        <w:rPr>
          <w:rFonts w:ascii="Times New Roman" w:eastAsia="Calibri" w:hAnsi="Times New Roman" w:cs="Times New Roman"/>
          <w:sz w:val="24"/>
          <w:szCs w:val="24"/>
          <w:lang w:val="tt-RU"/>
        </w:rPr>
      </w:pPr>
      <w:r w:rsidRPr="00463381">
        <w:rPr>
          <w:rFonts w:ascii="Times New Roman" w:eastAsia="Calibri" w:hAnsi="Times New Roman" w:cs="Times New Roman"/>
          <w:sz w:val="24"/>
          <w:szCs w:val="24"/>
          <w:lang w:val="tt-RU"/>
        </w:rPr>
        <w:t xml:space="preserve">Рабочая программа  отражает особенности образовательного процесса детей возрастной группы от </w:t>
      </w:r>
      <w:r w:rsidR="00A533DE" w:rsidRPr="00463381">
        <w:rPr>
          <w:rFonts w:ascii="Times New Roman" w:eastAsia="Calibri" w:hAnsi="Times New Roman" w:cs="Times New Roman"/>
          <w:sz w:val="24"/>
          <w:szCs w:val="24"/>
          <w:lang w:val="tt-RU"/>
        </w:rPr>
        <w:t>4</w:t>
      </w:r>
      <w:r w:rsidRPr="00463381">
        <w:rPr>
          <w:rFonts w:ascii="Times New Roman" w:eastAsia="Calibri" w:hAnsi="Times New Roman" w:cs="Times New Roman"/>
          <w:sz w:val="24"/>
          <w:szCs w:val="24"/>
          <w:lang w:val="tt-RU"/>
        </w:rPr>
        <w:t xml:space="preserve">-х до </w:t>
      </w:r>
      <w:r w:rsidR="00A533DE" w:rsidRPr="00463381">
        <w:rPr>
          <w:rFonts w:ascii="Times New Roman" w:eastAsia="Calibri" w:hAnsi="Times New Roman" w:cs="Times New Roman"/>
          <w:sz w:val="24"/>
          <w:szCs w:val="24"/>
          <w:lang w:val="tt-RU"/>
        </w:rPr>
        <w:t>5</w:t>
      </w:r>
      <w:r w:rsidRPr="00463381">
        <w:rPr>
          <w:rFonts w:ascii="Times New Roman" w:eastAsia="Calibri" w:hAnsi="Times New Roman" w:cs="Times New Roman"/>
          <w:sz w:val="24"/>
          <w:szCs w:val="24"/>
          <w:lang w:val="tt-RU"/>
        </w:rPr>
        <w:t>-х лет.</w:t>
      </w:r>
    </w:p>
    <w:p w:rsidR="00F10BC0" w:rsidRPr="00463381" w:rsidRDefault="00F10BC0" w:rsidP="00F10BC0">
      <w:pPr>
        <w:spacing w:after="0" w:line="240" w:lineRule="auto"/>
        <w:ind w:right="-1" w:firstLine="567"/>
        <w:jc w:val="both"/>
        <w:rPr>
          <w:rFonts w:ascii="Times New Roman" w:eastAsia="Calibri" w:hAnsi="Times New Roman" w:cs="Times New Roman"/>
          <w:sz w:val="24"/>
          <w:szCs w:val="24"/>
          <w:lang w:val="tt-RU"/>
        </w:rPr>
      </w:pPr>
      <w:r w:rsidRPr="00463381">
        <w:rPr>
          <w:rFonts w:ascii="Times New Roman" w:eastAsia="Calibri" w:hAnsi="Times New Roman" w:cs="Times New Roman"/>
          <w:sz w:val="24"/>
          <w:szCs w:val="24"/>
          <w:lang w:val="tt-RU"/>
        </w:rPr>
        <w:t>Рабочая программа по развитию детей обеспечивает разностороннее развитие детей с учѐтом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 – эстетическому.</w:t>
      </w:r>
    </w:p>
    <w:p w:rsidR="00F10BC0" w:rsidRPr="00463381" w:rsidRDefault="00F10BC0" w:rsidP="00F10BC0">
      <w:pPr>
        <w:spacing w:after="0" w:line="240" w:lineRule="auto"/>
        <w:ind w:right="-1"/>
        <w:jc w:val="both"/>
        <w:rPr>
          <w:rFonts w:ascii="Times New Roman" w:eastAsia="Calibri" w:hAnsi="Times New Roman" w:cs="Times New Roman"/>
          <w:sz w:val="24"/>
          <w:szCs w:val="24"/>
          <w:lang w:val="tt-RU"/>
        </w:rPr>
      </w:pPr>
      <w:r w:rsidRPr="00463381">
        <w:rPr>
          <w:rFonts w:ascii="Times New Roman" w:eastAsia="Calibri" w:hAnsi="Times New Roman" w:cs="Times New Roman"/>
          <w:sz w:val="24"/>
          <w:szCs w:val="24"/>
          <w:lang w:val="tt-RU"/>
        </w:rPr>
        <w:t xml:space="preserve">         Также реализуются парциальные программы, программы проектов и программы дополнительного образования.</w:t>
      </w:r>
    </w:p>
    <w:p w:rsidR="00F10BC0" w:rsidRPr="00463381" w:rsidRDefault="00F10BC0" w:rsidP="00F10BC0">
      <w:pPr>
        <w:widowControl w:val="0"/>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tt-RU" w:eastAsia="ru-RU"/>
        </w:rPr>
        <w:t xml:space="preserve">         </w:t>
      </w:r>
      <w:r w:rsidRPr="00463381">
        <w:rPr>
          <w:rFonts w:ascii="Times New Roman" w:eastAsia="Calibri" w:hAnsi="Times New Roman" w:cs="Times New Roman"/>
          <w:sz w:val="24"/>
          <w:szCs w:val="24"/>
          <w:lang w:eastAsia="ru-RU"/>
        </w:rPr>
        <w:t>Данная Программа разработана в соответствии со следующими нормативными документами:</w:t>
      </w:r>
    </w:p>
    <w:p w:rsidR="00F10BC0" w:rsidRPr="00463381" w:rsidRDefault="00F10BC0" w:rsidP="00DB511B">
      <w:pPr>
        <w:widowControl w:val="0"/>
        <w:tabs>
          <w:tab w:val="left" w:pos="284"/>
        </w:tabs>
        <w:spacing w:after="0" w:line="240" w:lineRule="auto"/>
        <w:ind w:left="-284" w:right="700"/>
        <w:contextualSpacing/>
        <w:jc w:val="both"/>
        <w:outlineLvl w:val="4"/>
        <w:rPr>
          <w:rFonts w:ascii="Times New Roman" w:eastAsia="Times New Roman" w:hAnsi="Times New Roman" w:cs="Times New Roman"/>
          <w:b/>
          <w:bCs/>
          <w:sz w:val="24"/>
          <w:szCs w:val="24"/>
          <w:lang w:eastAsia="ru-RU"/>
        </w:rPr>
      </w:pPr>
      <w:r w:rsidRPr="00463381">
        <w:rPr>
          <w:rFonts w:ascii="Times New Roman" w:eastAsia="Times New Roman" w:hAnsi="Times New Roman" w:cs="Times New Roman"/>
          <w:b/>
          <w:bCs/>
          <w:sz w:val="24"/>
          <w:szCs w:val="24"/>
          <w:lang w:eastAsia="ru-RU"/>
        </w:rPr>
        <w:t xml:space="preserve">Федеральный уровень </w:t>
      </w:r>
    </w:p>
    <w:p w:rsidR="00F10BC0" w:rsidRPr="00463381" w:rsidRDefault="00F10BC0" w:rsidP="00DB511B">
      <w:pPr>
        <w:widowControl w:val="0"/>
        <w:numPr>
          <w:ilvl w:val="0"/>
          <w:numId w:val="7"/>
        </w:numPr>
        <w:tabs>
          <w:tab w:val="left" w:pos="284"/>
          <w:tab w:val="left" w:pos="995"/>
        </w:tabs>
        <w:spacing w:after="0" w:line="240" w:lineRule="auto"/>
        <w:ind w:left="-284"/>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Федеральный закон «Об образовании в Российской Федерации»</w:t>
      </w:r>
    </w:p>
    <w:p w:rsidR="00F10BC0" w:rsidRPr="00463381" w:rsidRDefault="00F10BC0" w:rsidP="00DB511B">
      <w:pPr>
        <w:widowControl w:val="0"/>
        <w:numPr>
          <w:ilvl w:val="0"/>
          <w:numId w:val="7"/>
        </w:numPr>
        <w:tabs>
          <w:tab w:val="left" w:pos="284"/>
          <w:tab w:val="left" w:pos="1004"/>
        </w:tabs>
        <w:spacing w:after="0" w:line="240" w:lineRule="auto"/>
        <w:ind w:left="-284"/>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«Санитарно-эпидемиологические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463381">
          <w:rPr>
            <w:rFonts w:ascii="Times New Roman" w:eastAsia="Calibri" w:hAnsi="Times New Roman" w:cs="Times New Roman"/>
            <w:sz w:val="24"/>
            <w:szCs w:val="24"/>
            <w:lang w:eastAsia="ru-RU"/>
          </w:rPr>
          <w:t>2013 г</w:t>
        </w:r>
      </w:smartTag>
      <w:r w:rsidRPr="00463381">
        <w:rPr>
          <w:rFonts w:ascii="Times New Roman" w:eastAsia="Calibri" w:hAnsi="Times New Roman" w:cs="Times New Roman"/>
          <w:sz w:val="24"/>
          <w:szCs w:val="24"/>
          <w:lang w:eastAsia="ru-RU"/>
        </w:rPr>
        <w:t>. №26 «Об утверждении СанПиН 2.4.1.3049-13»); с изменениями от 27.08.2015г.</w:t>
      </w:r>
    </w:p>
    <w:p w:rsidR="00F10BC0" w:rsidRPr="00463381" w:rsidRDefault="00F10BC0" w:rsidP="00DB511B">
      <w:pPr>
        <w:widowControl w:val="0"/>
        <w:numPr>
          <w:ilvl w:val="0"/>
          <w:numId w:val="7"/>
        </w:numPr>
        <w:tabs>
          <w:tab w:val="left" w:pos="284"/>
          <w:tab w:val="left" w:pos="800"/>
        </w:tabs>
        <w:spacing w:after="0" w:line="240" w:lineRule="auto"/>
        <w:ind w:left="-284"/>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Федеральный государственный образовательный стандарт дошкольного образования (ФГОС ДО)</w:t>
      </w:r>
    </w:p>
    <w:p w:rsidR="00F10BC0" w:rsidRPr="00463381" w:rsidRDefault="00F10BC0" w:rsidP="00DB511B">
      <w:pPr>
        <w:widowControl w:val="0"/>
        <w:numPr>
          <w:ilvl w:val="0"/>
          <w:numId w:val="7"/>
        </w:numPr>
        <w:tabs>
          <w:tab w:val="left" w:pos="284"/>
          <w:tab w:val="left" w:pos="800"/>
        </w:tabs>
        <w:spacing w:after="0" w:line="240" w:lineRule="auto"/>
        <w:ind w:left="-284"/>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w:t>
      </w:r>
      <w:proofErr w:type="spellStart"/>
      <w:r w:rsidRPr="00463381">
        <w:rPr>
          <w:rFonts w:ascii="Times New Roman" w:eastAsia="Calibri" w:hAnsi="Times New Roman" w:cs="Times New Roman"/>
          <w:sz w:val="24"/>
          <w:szCs w:val="24"/>
          <w:lang w:eastAsia="ru-RU"/>
        </w:rPr>
        <w:t>Минобрнауки</w:t>
      </w:r>
      <w:proofErr w:type="spellEnd"/>
      <w:r w:rsidRPr="00463381">
        <w:rPr>
          <w:rFonts w:ascii="Times New Roman" w:eastAsia="Calibri" w:hAnsi="Times New Roman" w:cs="Times New Roman"/>
          <w:sz w:val="24"/>
          <w:szCs w:val="24"/>
          <w:lang w:eastAsia="ru-RU"/>
        </w:rPr>
        <w:t xml:space="preserve"> России от 17 октября 2013г. №1155)</w:t>
      </w:r>
    </w:p>
    <w:p w:rsidR="00F10BC0" w:rsidRPr="00463381" w:rsidRDefault="00F10BC0" w:rsidP="00DB511B">
      <w:pPr>
        <w:widowControl w:val="0"/>
        <w:numPr>
          <w:ilvl w:val="0"/>
          <w:numId w:val="7"/>
        </w:numPr>
        <w:tabs>
          <w:tab w:val="left" w:pos="284"/>
          <w:tab w:val="left" w:pos="800"/>
        </w:tabs>
        <w:spacing w:after="0" w:line="240" w:lineRule="auto"/>
        <w:ind w:left="-284"/>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«Об утверждении номенклатуры должностей работников педагогических организаций, осуществляющих образовательную деятельность, должностей руководителей образовательных организаций» (постановление Правительства РФ от 8 августа </w:t>
      </w:r>
      <w:smartTag w:uri="urn:schemas-microsoft-com:office:smarttags" w:element="metricconverter">
        <w:smartTagPr>
          <w:attr w:name="ProductID" w:val="2013 г"/>
        </w:smartTagPr>
        <w:r w:rsidRPr="00463381">
          <w:rPr>
            <w:rFonts w:ascii="Times New Roman" w:eastAsia="Calibri" w:hAnsi="Times New Roman" w:cs="Times New Roman"/>
            <w:sz w:val="24"/>
            <w:szCs w:val="24"/>
            <w:lang w:eastAsia="ru-RU"/>
          </w:rPr>
          <w:t>2013 г</w:t>
        </w:r>
      </w:smartTag>
      <w:r w:rsidRPr="00463381">
        <w:rPr>
          <w:rFonts w:ascii="Times New Roman" w:eastAsia="Calibri" w:hAnsi="Times New Roman" w:cs="Times New Roman"/>
          <w:sz w:val="24"/>
          <w:szCs w:val="24"/>
          <w:lang w:eastAsia="ru-RU"/>
        </w:rPr>
        <w:t>.</w:t>
      </w:r>
    </w:p>
    <w:p w:rsidR="00F10BC0" w:rsidRPr="00463381" w:rsidRDefault="00F10BC0" w:rsidP="00DB511B">
      <w:pPr>
        <w:widowControl w:val="0"/>
        <w:tabs>
          <w:tab w:val="left" w:pos="284"/>
        </w:tabs>
        <w:spacing w:after="0" w:line="240" w:lineRule="auto"/>
        <w:ind w:left="-284"/>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№678)</w:t>
      </w:r>
    </w:p>
    <w:p w:rsidR="00F10BC0" w:rsidRPr="00463381" w:rsidRDefault="00F10BC0" w:rsidP="00DB511B">
      <w:pPr>
        <w:widowControl w:val="0"/>
        <w:numPr>
          <w:ilvl w:val="0"/>
          <w:numId w:val="7"/>
        </w:numPr>
        <w:tabs>
          <w:tab w:val="left" w:pos="284"/>
          <w:tab w:val="left" w:pos="800"/>
        </w:tabs>
        <w:spacing w:after="0" w:line="240" w:lineRule="auto"/>
        <w:ind w:left="-284"/>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«Об утверждении порядка разработки примерных основных образовательных программ» (Приказ </w:t>
      </w:r>
      <w:proofErr w:type="spellStart"/>
      <w:r w:rsidRPr="00463381">
        <w:rPr>
          <w:rFonts w:ascii="Times New Roman" w:eastAsia="Calibri" w:hAnsi="Times New Roman" w:cs="Times New Roman"/>
          <w:sz w:val="24"/>
          <w:szCs w:val="24"/>
          <w:lang w:eastAsia="ru-RU"/>
        </w:rPr>
        <w:t>Минобрнауки</w:t>
      </w:r>
      <w:proofErr w:type="spellEnd"/>
      <w:r w:rsidRPr="00463381">
        <w:rPr>
          <w:rFonts w:ascii="Times New Roman" w:eastAsia="Calibri" w:hAnsi="Times New Roman" w:cs="Times New Roman"/>
          <w:sz w:val="24"/>
          <w:szCs w:val="24"/>
          <w:lang w:eastAsia="ru-RU"/>
        </w:rPr>
        <w:t xml:space="preserve"> России от 28.05.2014 №594)</w:t>
      </w:r>
    </w:p>
    <w:p w:rsidR="00F10BC0" w:rsidRPr="00463381" w:rsidRDefault="00F10BC0" w:rsidP="00DB511B">
      <w:pPr>
        <w:widowControl w:val="0"/>
        <w:numPr>
          <w:ilvl w:val="0"/>
          <w:numId w:val="7"/>
        </w:numPr>
        <w:tabs>
          <w:tab w:val="left" w:pos="284"/>
          <w:tab w:val="left" w:pos="800"/>
        </w:tabs>
        <w:spacing w:after="0" w:line="240" w:lineRule="auto"/>
        <w:ind w:left="-284"/>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«Комментарии к ФГОС дошкольного образования» (</w:t>
      </w:r>
      <w:proofErr w:type="spellStart"/>
      <w:r w:rsidRPr="00463381">
        <w:rPr>
          <w:rFonts w:ascii="Times New Roman" w:eastAsia="Calibri" w:hAnsi="Times New Roman" w:cs="Times New Roman"/>
          <w:sz w:val="24"/>
          <w:szCs w:val="24"/>
          <w:lang w:eastAsia="ru-RU"/>
        </w:rPr>
        <w:t>Минобрнауки</w:t>
      </w:r>
      <w:proofErr w:type="spellEnd"/>
      <w:r w:rsidRPr="00463381">
        <w:rPr>
          <w:rFonts w:ascii="Times New Roman" w:eastAsia="Calibri" w:hAnsi="Times New Roman" w:cs="Times New Roman"/>
          <w:sz w:val="24"/>
          <w:szCs w:val="24"/>
          <w:lang w:eastAsia="ru-RU"/>
        </w:rPr>
        <w:t xml:space="preserve"> России 28.02.2014 №08</w:t>
      </w:r>
      <w:r w:rsidRPr="00463381">
        <w:rPr>
          <w:rFonts w:ascii="Times New Roman" w:eastAsia="Calibri" w:hAnsi="Times New Roman" w:cs="Times New Roman"/>
          <w:sz w:val="24"/>
          <w:szCs w:val="24"/>
          <w:lang w:eastAsia="ru-RU"/>
        </w:rPr>
        <w:softHyphen/>
        <w:t>249)</w:t>
      </w:r>
    </w:p>
    <w:p w:rsidR="00F10BC0" w:rsidRPr="00463381" w:rsidRDefault="00F10BC0" w:rsidP="00DB511B">
      <w:pPr>
        <w:widowControl w:val="0"/>
        <w:tabs>
          <w:tab w:val="left" w:pos="284"/>
        </w:tabs>
        <w:spacing w:after="0" w:line="240" w:lineRule="auto"/>
        <w:ind w:left="-284"/>
        <w:contextualSpacing/>
        <w:jc w:val="both"/>
        <w:outlineLvl w:val="4"/>
        <w:rPr>
          <w:rFonts w:ascii="Times New Roman" w:eastAsia="Times New Roman" w:hAnsi="Times New Roman" w:cs="Times New Roman"/>
          <w:b/>
          <w:bCs/>
          <w:sz w:val="24"/>
          <w:szCs w:val="24"/>
          <w:lang w:eastAsia="ru-RU"/>
        </w:rPr>
      </w:pPr>
      <w:r w:rsidRPr="00463381">
        <w:rPr>
          <w:rFonts w:ascii="Times New Roman" w:eastAsia="Times New Roman" w:hAnsi="Times New Roman" w:cs="Times New Roman"/>
          <w:b/>
          <w:bCs/>
          <w:sz w:val="24"/>
          <w:szCs w:val="24"/>
          <w:lang w:eastAsia="ru-RU"/>
        </w:rPr>
        <w:t>Региональный уровень</w:t>
      </w:r>
    </w:p>
    <w:p w:rsidR="00F10BC0" w:rsidRPr="00463381" w:rsidRDefault="00F10BC0" w:rsidP="00DB511B">
      <w:pPr>
        <w:widowControl w:val="0"/>
        <w:numPr>
          <w:ilvl w:val="0"/>
          <w:numId w:val="7"/>
        </w:numPr>
        <w:tabs>
          <w:tab w:val="left" w:pos="284"/>
          <w:tab w:val="left" w:pos="800"/>
        </w:tabs>
        <w:spacing w:after="0" w:line="240" w:lineRule="auto"/>
        <w:ind w:left="-284"/>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rPr>
        <w:t>Конституция Республики Дагестан (10 июля 2003 года)</w:t>
      </w:r>
    </w:p>
    <w:p w:rsidR="00F10BC0" w:rsidRPr="00463381" w:rsidRDefault="00F10BC0" w:rsidP="00DB511B">
      <w:pPr>
        <w:widowControl w:val="0"/>
        <w:numPr>
          <w:ilvl w:val="0"/>
          <w:numId w:val="7"/>
        </w:numPr>
        <w:tabs>
          <w:tab w:val="left" w:pos="284"/>
          <w:tab w:val="left" w:pos="800"/>
        </w:tabs>
        <w:spacing w:after="0" w:line="240" w:lineRule="auto"/>
        <w:ind w:left="-284"/>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rPr>
        <w:t>Закон «Об образовании в Республике Дагестан» (29 мая 2014 года)</w:t>
      </w:r>
    </w:p>
    <w:p w:rsidR="00F10BC0" w:rsidRPr="00463381" w:rsidRDefault="00F10BC0" w:rsidP="00DB511B">
      <w:pPr>
        <w:widowControl w:val="0"/>
        <w:numPr>
          <w:ilvl w:val="0"/>
          <w:numId w:val="7"/>
        </w:numPr>
        <w:tabs>
          <w:tab w:val="left" w:pos="284"/>
          <w:tab w:val="left" w:pos="800"/>
        </w:tabs>
        <w:spacing w:after="0" w:line="240" w:lineRule="auto"/>
        <w:ind w:left="-284"/>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rPr>
        <w:t xml:space="preserve">Приказ </w:t>
      </w:r>
      <w:proofErr w:type="spellStart"/>
      <w:r w:rsidRPr="00463381">
        <w:rPr>
          <w:rFonts w:ascii="Times New Roman" w:eastAsia="Calibri" w:hAnsi="Times New Roman" w:cs="Times New Roman"/>
          <w:sz w:val="24"/>
          <w:szCs w:val="24"/>
        </w:rPr>
        <w:t>Минобрнауки</w:t>
      </w:r>
      <w:proofErr w:type="spellEnd"/>
      <w:r w:rsidRPr="00463381">
        <w:rPr>
          <w:rFonts w:ascii="Times New Roman" w:eastAsia="Calibri" w:hAnsi="Times New Roman" w:cs="Times New Roman"/>
          <w:sz w:val="24"/>
          <w:szCs w:val="24"/>
        </w:rPr>
        <w:t xml:space="preserve"> РД от 30.01.2014 года № 420 «О введении ФГОС ДО»</w:t>
      </w:r>
    </w:p>
    <w:p w:rsidR="00F10BC0" w:rsidRPr="00463381" w:rsidRDefault="00F10BC0" w:rsidP="00DB511B">
      <w:pPr>
        <w:widowControl w:val="0"/>
        <w:tabs>
          <w:tab w:val="left" w:pos="284"/>
        </w:tabs>
        <w:spacing w:after="0" w:line="240" w:lineRule="auto"/>
        <w:ind w:left="-284"/>
        <w:jc w:val="both"/>
        <w:outlineLvl w:val="4"/>
        <w:rPr>
          <w:rFonts w:ascii="Times New Roman" w:eastAsia="Calibri" w:hAnsi="Times New Roman" w:cs="Times New Roman"/>
          <w:b/>
          <w:bCs/>
          <w:sz w:val="24"/>
          <w:szCs w:val="24"/>
          <w:lang w:eastAsia="ru-RU"/>
        </w:rPr>
      </w:pPr>
      <w:r w:rsidRPr="00463381">
        <w:rPr>
          <w:rFonts w:ascii="Times New Roman" w:eastAsia="Calibri" w:hAnsi="Times New Roman" w:cs="Times New Roman"/>
          <w:b/>
          <w:bCs/>
          <w:sz w:val="24"/>
          <w:szCs w:val="24"/>
          <w:lang w:eastAsia="ru-RU"/>
        </w:rPr>
        <w:t xml:space="preserve">            Муниципальный уровень</w:t>
      </w:r>
    </w:p>
    <w:p w:rsidR="00F10BC0" w:rsidRPr="00463381" w:rsidRDefault="00F10BC0" w:rsidP="00DB511B">
      <w:pPr>
        <w:widowControl w:val="0"/>
        <w:numPr>
          <w:ilvl w:val="0"/>
          <w:numId w:val="7"/>
        </w:numPr>
        <w:tabs>
          <w:tab w:val="left" w:pos="284"/>
          <w:tab w:val="left" w:pos="800"/>
        </w:tabs>
        <w:spacing w:after="0" w:line="240" w:lineRule="auto"/>
        <w:ind w:left="-284"/>
        <w:jc w:val="both"/>
        <w:outlineLvl w:val="4"/>
        <w:rPr>
          <w:rFonts w:ascii="Times New Roman" w:eastAsia="Calibri" w:hAnsi="Times New Roman" w:cs="Times New Roman"/>
          <w:b/>
          <w:bCs/>
          <w:sz w:val="24"/>
          <w:szCs w:val="24"/>
          <w:lang w:eastAsia="ru-RU"/>
        </w:rPr>
      </w:pPr>
      <w:r w:rsidRPr="00463381">
        <w:rPr>
          <w:rFonts w:ascii="Times New Roman" w:eastAsia="Calibri" w:hAnsi="Times New Roman" w:cs="Times New Roman"/>
          <w:sz w:val="24"/>
          <w:szCs w:val="24"/>
        </w:rPr>
        <w:t>Приказ по Управлению образования  № 80-П от 03.02.2014 года «О введении ФГОС ДО»</w:t>
      </w:r>
    </w:p>
    <w:p w:rsidR="00F10BC0" w:rsidRPr="00463381" w:rsidRDefault="00F10BC0" w:rsidP="00DB511B">
      <w:pPr>
        <w:widowControl w:val="0"/>
        <w:numPr>
          <w:ilvl w:val="0"/>
          <w:numId w:val="7"/>
        </w:numPr>
        <w:tabs>
          <w:tab w:val="left" w:pos="284"/>
          <w:tab w:val="left" w:pos="800"/>
        </w:tabs>
        <w:spacing w:after="0" w:line="240" w:lineRule="auto"/>
        <w:ind w:left="-284"/>
        <w:jc w:val="both"/>
        <w:outlineLvl w:val="4"/>
        <w:rPr>
          <w:rFonts w:ascii="Times New Roman" w:eastAsia="Calibri" w:hAnsi="Times New Roman" w:cs="Times New Roman"/>
          <w:b/>
          <w:bCs/>
          <w:sz w:val="24"/>
          <w:szCs w:val="24"/>
          <w:lang w:eastAsia="ru-RU"/>
        </w:rPr>
      </w:pPr>
      <w:r w:rsidRPr="00463381">
        <w:rPr>
          <w:rFonts w:ascii="Times New Roman" w:eastAsia="Calibri" w:hAnsi="Times New Roman" w:cs="Times New Roman"/>
          <w:sz w:val="24"/>
          <w:szCs w:val="24"/>
        </w:rPr>
        <w:t>Устав учреждения</w:t>
      </w:r>
    </w:p>
    <w:p w:rsidR="00F10BC0" w:rsidRPr="00463381" w:rsidRDefault="00F10BC0" w:rsidP="00DB511B">
      <w:pPr>
        <w:widowControl w:val="0"/>
        <w:numPr>
          <w:ilvl w:val="0"/>
          <w:numId w:val="7"/>
        </w:numPr>
        <w:tabs>
          <w:tab w:val="left" w:pos="284"/>
          <w:tab w:val="left" w:pos="800"/>
        </w:tabs>
        <w:spacing w:after="0" w:line="240" w:lineRule="auto"/>
        <w:ind w:left="-284"/>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Правила внутреннего распорядка воспитанников</w:t>
      </w:r>
    </w:p>
    <w:p w:rsidR="00F10BC0" w:rsidRPr="00463381" w:rsidRDefault="00F10BC0" w:rsidP="00DB511B">
      <w:pPr>
        <w:widowControl w:val="0"/>
        <w:numPr>
          <w:ilvl w:val="0"/>
          <w:numId w:val="7"/>
        </w:numPr>
        <w:tabs>
          <w:tab w:val="left" w:pos="284"/>
          <w:tab w:val="left" w:pos="800"/>
        </w:tabs>
        <w:spacing w:after="0" w:line="240" w:lineRule="auto"/>
        <w:ind w:left="-284"/>
        <w:jc w:val="both"/>
        <w:outlineLvl w:val="4"/>
        <w:rPr>
          <w:rFonts w:ascii="Times New Roman" w:eastAsia="Calibri" w:hAnsi="Times New Roman" w:cs="Times New Roman"/>
          <w:b/>
          <w:bCs/>
          <w:sz w:val="24"/>
          <w:szCs w:val="24"/>
          <w:lang w:eastAsia="ru-RU"/>
        </w:rPr>
      </w:pPr>
      <w:r w:rsidRPr="00463381">
        <w:rPr>
          <w:rFonts w:ascii="Times New Roman" w:eastAsia="Calibri" w:hAnsi="Times New Roman" w:cs="Times New Roman"/>
          <w:sz w:val="24"/>
          <w:szCs w:val="24"/>
          <w:lang w:eastAsia="ru-RU"/>
        </w:rPr>
        <w:t>Основная образовательная  программа дошкольного образования МБДОУ «Д</w:t>
      </w:r>
      <w:r w:rsidR="00286968" w:rsidRPr="00463381">
        <w:rPr>
          <w:rFonts w:ascii="Times New Roman" w:eastAsia="Calibri" w:hAnsi="Times New Roman" w:cs="Times New Roman"/>
          <w:sz w:val="24"/>
          <w:szCs w:val="24"/>
          <w:lang w:eastAsia="ru-RU"/>
        </w:rPr>
        <w:t>етский сад</w:t>
      </w:r>
      <w:r w:rsidRPr="00463381">
        <w:rPr>
          <w:rFonts w:ascii="Times New Roman" w:eastAsia="Calibri" w:hAnsi="Times New Roman" w:cs="Times New Roman"/>
          <w:sz w:val="24"/>
          <w:szCs w:val="24"/>
          <w:lang w:eastAsia="ru-RU"/>
        </w:rPr>
        <w:t xml:space="preserve"> № </w:t>
      </w:r>
      <w:r w:rsidR="00286968" w:rsidRPr="00463381">
        <w:rPr>
          <w:rFonts w:ascii="Times New Roman" w:eastAsia="Calibri" w:hAnsi="Times New Roman" w:cs="Times New Roman"/>
          <w:sz w:val="24"/>
          <w:szCs w:val="24"/>
          <w:lang w:eastAsia="ru-RU"/>
        </w:rPr>
        <w:t>41</w:t>
      </w:r>
      <w:r w:rsidRPr="00463381">
        <w:rPr>
          <w:rFonts w:ascii="Times New Roman" w:eastAsia="Calibri" w:hAnsi="Times New Roman" w:cs="Times New Roman"/>
          <w:sz w:val="24"/>
          <w:szCs w:val="24"/>
          <w:lang w:eastAsia="ru-RU"/>
        </w:rPr>
        <w:t xml:space="preserve"> (ООП </w:t>
      </w:r>
      <w:proofErr w:type="gramStart"/>
      <w:r w:rsidRPr="00463381">
        <w:rPr>
          <w:rFonts w:ascii="Times New Roman" w:eastAsia="Calibri" w:hAnsi="Times New Roman" w:cs="Times New Roman"/>
          <w:sz w:val="24"/>
          <w:szCs w:val="24"/>
          <w:lang w:eastAsia="ru-RU"/>
        </w:rPr>
        <w:t>ДО</w:t>
      </w:r>
      <w:proofErr w:type="gramEnd"/>
      <w:r w:rsidRPr="00463381">
        <w:rPr>
          <w:rFonts w:ascii="Times New Roman" w:eastAsia="Calibri" w:hAnsi="Times New Roman" w:cs="Times New Roman"/>
          <w:sz w:val="24"/>
          <w:szCs w:val="24"/>
          <w:lang w:eastAsia="ru-RU"/>
        </w:rPr>
        <w:t>)</w:t>
      </w:r>
    </w:p>
    <w:p w:rsidR="00F10BC0" w:rsidRPr="00463381" w:rsidRDefault="00F10BC0" w:rsidP="00DB511B">
      <w:pPr>
        <w:widowControl w:val="0"/>
        <w:numPr>
          <w:ilvl w:val="0"/>
          <w:numId w:val="7"/>
        </w:numPr>
        <w:tabs>
          <w:tab w:val="left" w:pos="284"/>
          <w:tab w:val="left" w:pos="800"/>
        </w:tabs>
        <w:spacing w:after="0" w:line="240" w:lineRule="auto"/>
        <w:ind w:left="-284"/>
        <w:jc w:val="both"/>
        <w:outlineLvl w:val="4"/>
        <w:rPr>
          <w:rFonts w:ascii="Times New Roman" w:eastAsia="Calibri" w:hAnsi="Times New Roman" w:cs="Times New Roman"/>
          <w:b/>
          <w:bCs/>
          <w:sz w:val="24"/>
          <w:szCs w:val="24"/>
          <w:lang w:eastAsia="ru-RU"/>
        </w:rPr>
      </w:pPr>
      <w:r w:rsidRPr="00463381">
        <w:rPr>
          <w:rFonts w:ascii="Times New Roman" w:eastAsia="Calibri" w:hAnsi="Times New Roman" w:cs="Times New Roman"/>
          <w:sz w:val="24"/>
          <w:szCs w:val="24"/>
          <w:lang w:eastAsia="ru-RU"/>
        </w:rPr>
        <w:t>Приказ по ДОУ   о создании рабочей группы по разработке рабочей программы  педагогов №</w:t>
      </w:r>
      <w:r w:rsidR="00DB511B" w:rsidRPr="00463381">
        <w:rPr>
          <w:rFonts w:ascii="Times New Roman" w:eastAsia="Calibri" w:hAnsi="Times New Roman" w:cs="Times New Roman"/>
          <w:sz w:val="24"/>
          <w:szCs w:val="24"/>
          <w:lang w:eastAsia="ru-RU"/>
        </w:rPr>
        <w:t xml:space="preserve"> 44</w:t>
      </w:r>
      <w:r w:rsidRPr="00463381">
        <w:rPr>
          <w:rFonts w:ascii="Times New Roman" w:eastAsia="Calibri" w:hAnsi="Times New Roman" w:cs="Times New Roman"/>
          <w:sz w:val="24"/>
          <w:szCs w:val="24"/>
          <w:lang w:eastAsia="ru-RU"/>
        </w:rPr>
        <w:t xml:space="preserve">  от «</w:t>
      </w:r>
      <w:r w:rsidR="00286968" w:rsidRPr="00463381">
        <w:rPr>
          <w:rFonts w:ascii="Times New Roman" w:eastAsia="Calibri" w:hAnsi="Times New Roman" w:cs="Times New Roman"/>
          <w:sz w:val="24"/>
          <w:szCs w:val="24"/>
          <w:lang w:eastAsia="ru-RU"/>
        </w:rPr>
        <w:t>03</w:t>
      </w:r>
      <w:r w:rsidRPr="00463381">
        <w:rPr>
          <w:rFonts w:ascii="Times New Roman" w:eastAsia="Calibri" w:hAnsi="Times New Roman" w:cs="Times New Roman"/>
          <w:sz w:val="24"/>
          <w:szCs w:val="24"/>
          <w:lang w:eastAsia="ru-RU"/>
        </w:rPr>
        <w:t>»</w:t>
      </w:r>
      <w:r w:rsidR="00286968" w:rsidRPr="00463381">
        <w:rPr>
          <w:rFonts w:ascii="Times New Roman" w:eastAsia="Calibri" w:hAnsi="Times New Roman" w:cs="Times New Roman"/>
          <w:sz w:val="24"/>
          <w:szCs w:val="24"/>
          <w:lang w:eastAsia="ru-RU"/>
        </w:rPr>
        <w:t xml:space="preserve">июля </w:t>
      </w:r>
      <w:r w:rsidRPr="00463381">
        <w:rPr>
          <w:rFonts w:ascii="Times New Roman" w:eastAsia="Calibri" w:hAnsi="Times New Roman" w:cs="Times New Roman"/>
          <w:sz w:val="24"/>
          <w:szCs w:val="24"/>
          <w:lang w:eastAsia="ru-RU"/>
        </w:rPr>
        <w:t>2017г.</w:t>
      </w:r>
    </w:p>
    <w:p w:rsidR="00F10BC0" w:rsidRPr="00463381" w:rsidRDefault="00F10BC0" w:rsidP="00DB511B">
      <w:pPr>
        <w:widowControl w:val="0"/>
        <w:numPr>
          <w:ilvl w:val="0"/>
          <w:numId w:val="7"/>
        </w:numPr>
        <w:tabs>
          <w:tab w:val="left" w:pos="284"/>
          <w:tab w:val="left" w:pos="800"/>
        </w:tabs>
        <w:spacing w:after="0" w:line="240" w:lineRule="auto"/>
        <w:ind w:left="-284"/>
        <w:jc w:val="both"/>
        <w:outlineLvl w:val="4"/>
        <w:rPr>
          <w:rFonts w:ascii="Times New Roman" w:eastAsia="Calibri" w:hAnsi="Times New Roman" w:cs="Times New Roman"/>
          <w:b/>
          <w:bCs/>
          <w:sz w:val="24"/>
          <w:szCs w:val="24"/>
          <w:lang w:eastAsia="ru-RU"/>
        </w:rPr>
      </w:pPr>
      <w:r w:rsidRPr="00463381">
        <w:rPr>
          <w:rFonts w:ascii="Times New Roman" w:eastAsia="Calibri" w:hAnsi="Times New Roman" w:cs="Times New Roman"/>
          <w:sz w:val="24"/>
          <w:szCs w:val="24"/>
          <w:lang w:eastAsia="ru-RU"/>
        </w:rPr>
        <w:lastRenderedPageBreak/>
        <w:t>Положение о рабочей группе по разработке (проектированию) рабочих программ педагогов дошкольного образования</w:t>
      </w:r>
    </w:p>
    <w:p w:rsidR="00F10BC0" w:rsidRPr="00463381" w:rsidRDefault="00F10BC0" w:rsidP="00DB511B">
      <w:pPr>
        <w:widowControl w:val="0"/>
        <w:numPr>
          <w:ilvl w:val="0"/>
          <w:numId w:val="7"/>
        </w:numPr>
        <w:tabs>
          <w:tab w:val="left" w:pos="284"/>
          <w:tab w:val="left" w:pos="800"/>
        </w:tabs>
        <w:spacing w:after="0" w:line="240" w:lineRule="auto"/>
        <w:ind w:left="-284"/>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Положение о педагогической диагностике (оценке индивидуального развития дошкольника) по ФГОС ДО (при наличии)</w:t>
      </w:r>
    </w:p>
    <w:p w:rsidR="00F10BC0" w:rsidRPr="00463381" w:rsidRDefault="00F10BC0" w:rsidP="00DB511B">
      <w:pPr>
        <w:widowControl w:val="0"/>
        <w:numPr>
          <w:ilvl w:val="0"/>
          <w:numId w:val="7"/>
        </w:numPr>
        <w:tabs>
          <w:tab w:val="left" w:pos="284"/>
          <w:tab w:val="left" w:pos="800"/>
        </w:tabs>
        <w:spacing w:after="0" w:line="240" w:lineRule="auto"/>
        <w:ind w:left="-284"/>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Положение о работе с семьями воспитанников в соответствии с ФГОС ДО</w:t>
      </w:r>
    </w:p>
    <w:p w:rsidR="00F10BC0" w:rsidRPr="00463381" w:rsidRDefault="00F10BC0" w:rsidP="00DB511B">
      <w:pPr>
        <w:widowControl w:val="0"/>
        <w:numPr>
          <w:ilvl w:val="0"/>
          <w:numId w:val="7"/>
        </w:numPr>
        <w:tabs>
          <w:tab w:val="left" w:pos="284"/>
          <w:tab w:val="left" w:pos="800"/>
        </w:tabs>
        <w:spacing w:after="0" w:line="240" w:lineRule="auto"/>
        <w:ind w:left="-284"/>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Положение о работе с семьями, находящимися в социально</w:t>
      </w:r>
      <w:r w:rsidR="00286968" w:rsidRPr="00463381">
        <w:rPr>
          <w:rFonts w:ascii="Times New Roman" w:eastAsia="Calibri" w:hAnsi="Times New Roman" w:cs="Times New Roman"/>
          <w:sz w:val="24"/>
          <w:szCs w:val="24"/>
          <w:lang w:eastAsia="ru-RU"/>
        </w:rPr>
        <w:t xml:space="preserve"> </w:t>
      </w:r>
      <w:r w:rsidRPr="00463381">
        <w:rPr>
          <w:rFonts w:ascii="Times New Roman" w:eastAsia="Calibri" w:hAnsi="Times New Roman" w:cs="Times New Roman"/>
          <w:sz w:val="24"/>
          <w:szCs w:val="24"/>
          <w:lang w:eastAsia="ru-RU"/>
        </w:rPr>
        <w:t>- опасном положении и «группе риска»</w:t>
      </w:r>
    </w:p>
    <w:p w:rsidR="00F10BC0" w:rsidRPr="00463381" w:rsidRDefault="00F10BC0" w:rsidP="00DB511B">
      <w:pPr>
        <w:widowControl w:val="0"/>
        <w:numPr>
          <w:ilvl w:val="0"/>
          <w:numId w:val="7"/>
        </w:numPr>
        <w:tabs>
          <w:tab w:val="left" w:pos="284"/>
          <w:tab w:val="left" w:pos="800"/>
        </w:tabs>
        <w:spacing w:after="0" w:line="240" w:lineRule="auto"/>
        <w:ind w:left="-284"/>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Положение о дополнительном образовании (кружковая работа)</w:t>
      </w:r>
    </w:p>
    <w:p w:rsidR="00F10BC0" w:rsidRPr="00463381" w:rsidRDefault="00F10BC0" w:rsidP="00DB511B">
      <w:pPr>
        <w:tabs>
          <w:tab w:val="left" w:pos="284"/>
        </w:tabs>
        <w:spacing w:after="0" w:line="240" w:lineRule="auto"/>
        <w:ind w:left="-284"/>
        <w:contextualSpacing/>
        <w:rPr>
          <w:rFonts w:ascii="Times New Roman" w:eastAsia="Times New Roman" w:hAnsi="Times New Roman" w:cs="Times New Roman"/>
          <w:b/>
          <w:sz w:val="24"/>
          <w:szCs w:val="24"/>
          <w:lang w:eastAsia="ru-RU"/>
        </w:rPr>
      </w:pPr>
      <w:r w:rsidRPr="00463381">
        <w:rPr>
          <w:rFonts w:ascii="Times New Roman" w:eastAsia="Times New Roman" w:hAnsi="Times New Roman" w:cs="Times New Roman"/>
          <w:sz w:val="24"/>
          <w:szCs w:val="24"/>
          <w:lang w:eastAsia="ru-RU"/>
        </w:rPr>
        <w:t xml:space="preserve">        </w:t>
      </w:r>
      <w:r w:rsidRPr="00463381">
        <w:rPr>
          <w:rFonts w:ascii="Times New Roman" w:eastAsia="Times New Roman" w:hAnsi="Times New Roman" w:cs="Times New Roman"/>
          <w:b/>
          <w:sz w:val="24"/>
          <w:szCs w:val="24"/>
          <w:lang w:eastAsia="ru-RU"/>
        </w:rPr>
        <w:t>Рабочая программа может корректироваться в связи с изменениями:</w:t>
      </w:r>
    </w:p>
    <w:p w:rsidR="00F10BC0" w:rsidRPr="00463381" w:rsidRDefault="00F10BC0" w:rsidP="00DB511B">
      <w:pPr>
        <w:tabs>
          <w:tab w:val="left" w:pos="284"/>
        </w:tabs>
        <w:spacing w:after="0" w:line="240" w:lineRule="auto"/>
        <w:ind w:left="-284"/>
        <w:contextualSpacing/>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 нормативно-правовой базы дошкольного образования;</w:t>
      </w:r>
    </w:p>
    <w:p w:rsidR="00F10BC0" w:rsidRPr="00463381" w:rsidRDefault="00F10BC0" w:rsidP="00DB511B">
      <w:pPr>
        <w:tabs>
          <w:tab w:val="left" w:pos="284"/>
        </w:tabs>
        <w:spacing w:after="0" w:line="240" w:lineRule="auto"/>
        <w:ind w:left="-284"/>
        <w:contextualSpacing/>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 образовательного запроса родителей;</w:t>
      </w:r>
    </w:p>
    <w:p w:rsidR="00F10BC0" w:rsidRPr="00463381" w:rsidRDefault="00F10BC0" w:rsidP="00DB511B">
      <w:pPr>
        <w:tabs>
          <w:tab w:val="left" w:pos="284"/>
        </w:tabs>
        <w:spacing w:after="0" w:line="240" w:lineRule="auto"/>
        <w:ind w:left="-284"/>
        <w:jc w:val="both"/>
        <w:rPr>
          <w:rFonts w:ascii="Times New Roman" w:eastAsia="Calibri" w:hAnsi="Times New Roman" w:cs="Times New Roman"/>
          <w:sz w:val="24"/>
          <w:szCs w:val="24"/>
        </w:rPr>
      </w:pPr>
      <w:r w:rsidRPr="00463381">
        <w:rPr>
          <w:rFonts w:ascii="Times New Roman" w:eastAsia="Calibri" w:hAnsi="Times New Roman" w:cs="Times New Roman"/>
          <w:sz w:val="24"/>
          <w:szCs w:val="24"/>
          <w:lang w:eastAsia="ru-RU"/>
        </w:rPr>
        <w:t>- ви</w:t>
      </w:r>
      <w:r w:rsidRPr="00463381">
        <w:rPr>
          <w:rFonts w:ascii="Times New Roman" w:eastAsia="Calibri" w:hAnsi="Times New Roman" w:cs="Times New Roman"/>
          <w:sz w:val="24"/>
          <w:szCs w:val="24"/>
        </w:rPr>
        <w:t>довой структуры группы и др.</w:t>
      </w:r>
    </w:p>
    <w:p w:rsidR="00F10BC0" w:rsidRPr="00463381" w:rsidRDefault="00F10BC0" w:rsidP="00F10BC0">
      <w:pPr>
        <w:spacing w:after="0" w:line="240" w:lineRule="auto"/>
        <w:ind w:left="720"/>
        <w:contextualSpacing/>
        <w:jc w:val="both"/>
        <w:rPr>
          <w:rFonts w:ascii="Times New Roman" w:eastAsia="Calibri" w:hAnsi="Times New Roman" w:cs="Times New Roman"/>
          <w:sz w:val="24"/>
          <w:szCs w:val="24"/>
        </w:rPr>
      </w:pPr>
    </w:p>
    <w:p w:rsidR="00F10BC0" w:rsidRPr="00463381" w:rsidRDefault="00F10BC0" w:rsidP="00F10BC0">
      <w:pPr>
        <w:numPr>
          <w:ilvl w:val="2"/>
          <w:numId w:val="6"/>
        </w:num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ru-RU"/>
        </w:rPr>
      </w:pPr>
      <w:r w:rsidRPr="00463381">
        <w:rPr>
          <w:rFonts w:ascii="Times New Roman" w:eastAsia="Times New Roman" w:hAnsi="Times New Roman" w:cs="Times New Roman"/>
          <w:b/>
          <w:sz w:val="24"/>
          <w:szCs w:val="24"/>
          <w:lang w:eastAsia="ru-RU"/>
        </w:rPr>
        <w:t xml:space="preserve">ЦЕЛИ И ЗАДАЧИ </w:t>
      </w:r>
      <w:r w:rsidRPr="00463381">
        <w:rPr>
          <w:rFonts w:ascii="Times New Roman" w:eastAsia="Times New Roman" w:hAnsi="Times New Roman" w:cs="Times New Roman"/>
          <w:b/>
          <w:bCs/>
          <w:sz w:val="24"/>
          <w:szCs w:val="24"/>
          <w:lang w:eastAsia="ru-RU"/>
        </w:rPr>
        <w:t>(ОБЯЗАТЕЛЬНАЯ ЧАСТЬ И ЧАСТЬ, ФОРМИРУЕМАЯ УЧАСТНИКАМИ ОБРАЗОВАТЕЛЬНЫХ ОТНОШЕНИЙ)</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b/>
          <w:bCs/>
          <w:sz w:val="24"/>
          <w:szCs w:val="24"/>
          <w:lang w:eastAsia="ru-RU"/>
        </w:rPr>
        <w:t xml:space="preserve">          Ведущие цели Программы</w:t>
      </w:r>
      <w:r w:rsidRPr="00463381">
        <w:rPr>
          <w:rFonts w:ascii="Times New Roman" w:eastAsia="Calibri" w:hAnsi="Times New Roman" w:cs="Times New Roman"/>
          <w:sz w:val="24"/>
          <w:szCs w:val="24"/>
          <w:lang w:eastAsia="ru-RU"/>
        </w:rPr>
        <w:t xml:space="preserve">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b/>
          <w:sz w:val="24"/>
          <w:szCs w:val="24"/>
          <w:lang w:eastAsia="ru-RU"/>
        </w:rPr>
        <w:t xml:space="preserve">         Задачи </w:t>
      </w:r>
      <w:r w:rsidRPr="00463381">
        <w:rPr>
          <w:rFonts w:ascii="Times New Roman" w:eastAsia="Calibri" w:hAnsi="Times New Roman" w:cs="Times New Roman"/>
          <w:b/>
          <w:i/>
          <w:iCs/>
          <w:sz w:val="24"/>
          <w:szCs w:val="24"/>
          <w:lang w:eastAsia="ru-RU"/>
        </w:rPr>
        <w:t>(обязательная часть)</w:t>
      </w:r>
      <w:r w:rsidRPr="00463381">
        <w:rPr>
          <w:rFonts w:ascii="Times New Roman" w:eastAsia="Calibri" w:hAnsi="Times New Roman" w:cs="Times New Roman"/>
          <w:b/>
          <w:sz w:val="24"/>
          <w:szCs w:val="24"/>
          <w:lang w:eastAsia="ru-RU"/>
        </w:rPr>
        <w:t>:</w:t>
      </w:r>
    </w:p>
    <w:p w:rsidR="00F10BC0" w:rsidRPr="00463381" w:rsidRDefault="00F10BC0" w:rsidP="00DB511B">
      <w:pPr>
        <w:spacing w:after="0" w:line="240" w:lineRule="auto"/>
        <w:ind w:left="284" w:hanging="284"/>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 Забота о здоровье, эмоциональном благополучии и своевременном развитии каждого ребенка.</w:t>
      </w:r>
    </w:p>
    <w:p w:rsidR="00F10BC0" w:rsidRPr="00463381" w:rsidRDefault="00F10BC0" w:rsidP="00DB511B">
      <w:pPr>
        <w:spacing w:after="0" w:line="240" w:lineRule="auto"/>
        <w:ind w:left="284" w:hanging="284"/>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2.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F10BC0" w:rsidRPr="00463381" w:rsidRDefault="00F10BC0" w:rsidP="00DB511B">
      <w:pPr>
        <w:spacing w:after="0" w:line="240" w:lineRule="auto"/>
        <w:ind w:left="284" w:hanging="284"/>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3.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F10BC0" w:rsidRPr="00463381" w:rsidRDefault="00F10BC0" w:rsidP="00DB511B">
      <w:pPr>
        <w:spacing w:after="0" w:line="240" w:lineRule="auto"/>
        <w:ind w:left="284" w:hanging="284"/>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4. Творческая организация </w:t>
      </w:r>
      <w:r w:rsidRPr="00463381">
        <w:rPr>
          <w:rFonts w:ascii="Times New Roman" w:eastAsia="Calibri" w:hAnsi="Times New Roman" w:cs="Times New Roman"/>
          <w:i/>
          <w:iCs/>
          <w:sz w:val="24"/>
          <w:szCs w:val="24"/>
          <w:lang w:eastAsia="ru-RU"/>
        </w:rPr>
        <w:t>(</w:t>
      </w:r>
      <w:proofErr w:type="spellStart"/>
      <w:r w:rsidRPr="00463381">
        <w:rPr>
          <w:rFonts w:ascii="Times New Roman" w:eastAsia="Calibri" w:hAnsi="Times New Roman" w:cs="Times New Roman"/>
          <w:i/>
          <w:iCs/>
          <w:sz w:val="24"/>
          <w:szCs w:val="24"/>
          <w:lang w:eastAsia="ru-RU"/>
        </w:rPr>
        <w:t>креативность</w:t>
      </w:r>
      <w:proofErr w:type="spellEnd"/>
      <w:r w:rsidRPr="00463381">
        <w:rPr>
          <w:rFonts w:ascii="Times New Roman" w:eastAsia="Calibri" w:hAnsi="Times New Roman" w:cs="Times New Roman"/>
          <w:i/>
          <w:iCs/>
          <w:sz w:val="24"/>
          <w:szCs w:val="24"/>
          <w:lang w:eastAsia="ru-RU"/>
        </w:rPr>
        <w:t>)</w:t>
      </w:r>
      <w:r w:rsidRPr="00463381">
        <w:rPr>
          <w:rFonts w:ascii="Times New Roman" w:eastAsia="Calibri" w:hAnsi="Times New Roman" w:cs="Times New Roman"/>
          <w:sz w:val="24"/>
          <w:szCs w:val="24"/>
          <w:lang w:eastAsia="ru-RU"/>
        </w:rPr>
        <w:t xml:space="preserve"> воспитательно-образовательного процесса.</w:t>
      </w:r>
    </w:p>
    <w:p w:rsidR="00F10BC0" w:rsidRPr="00463381" w:rsidRDefault="00F10BC0" w:rsidP="00DB511B">
      <w:pPr>
        <w:spacing w:after="0" w:line="240" w:lineRule="auto"/>
        <w:ind w:left="284" w:hanging="284"/>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5. Вариативность использования образовательного материала, позволяющего развивать творчество в соответствии с интересами и наклонностями каждого ребенка.</w:t>
      </w:r>
    </w:p>
    <w:p w:rsidR="00F10BC0" w:rsidRPr="00463381" w:rsidRDefault="00F10BC0" w:rsidP="00DB511B">
      <w:pPr>
        <w:spacing w:after="0" w:line="240" w:lineRule="auto"/>
        <w:ind w:left="284" w:hanging="284"/>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6. Уважительное отношение к результатам детского творчества.</w:t>
      </w:r>
    </w:p>
    <w:p w:rsidR="00F10BC0" w:rsidRPr="00463381" w:rsidRDefault="00F10BC0" w:rsidP="00DB511B">
      <w:pPr>
        <w:spacing w:after="0" w:line="240" w:lineRule="auto"/>
        <w:ind w:left="284" w:hanging="284"/>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7. Единство подходов к воспитанию детей в условиях дошкольного образовательного учреждения и семьи.</w:t>
      </w:r>
    </w:p>
    <w:p w:rsidR="00F10BC0" w:rsidRPr="00463381" w:rsidRDefault="00F10BC0" w:rsidP="00DB511B">
      <w:pPr>
        <w:spacing w:after="0" w:line="240" w:lineRule="auto"/>
        <w:ind w:left="284" w:hanging="284"/>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8. Соблюдение в </w:t>
      </w:r>
      <w:r w:rsidRPr="00463381">
        <w:rPr>
          <w:rFonts w:ascii="Times New Roman" w:eastAsia="Calibri" w:hAnsi="Times New Roman" w:cs="Times New Roman"/>
          <w:bCs/>
          <w:sz w:val="24"/>
          <w:szCs w:val="24"/>
          <w:lang w:eastAsia="ru-RU"/>
        </w:rPr>
        <w:t>работе</w:t>
      </w:r>
      <w:r w:rsidRPr="00463381">
        <w:rPr>
          <w:rFonts w:ascii="Times New Roman" w:eastAsia="Calibri" w:hAnsi="Times New Roman" w:cs="Times New Roman"/>
          <w:sz w:val="24"/>
          <w:szCs w:val="24"/>
          <w:lang w:eastAsia="ru-RU"/>
        </w:rPr>
        <w:t xml:space="preserve">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 </w:t>
      </w:r>
    </w:p>
    <w:p w:rsidR="00DB511B" w:rsidRPr="00463381" w:rsidRDefault="00F10BC0" w:rsidP="00DB511B">
      <w:pPr>
        <w:widowControl w:val="0"/>
        <w:suppressAutoHyphens/>
        <w:rPr>
          <w:rFonts w:ascii="Times New Roman" w:eastAsia="Times New Roman" w:hAnsi="Times New Roman" w:cs="Times New Roman"/>
          <w:sz w:val="24"/>
          <w:szCs w:val="24"/>
          <w:lang w:eastAsia="ru-RU"/>
        </w:rPr>
      </w:pPr>
      <w:r w:rsidRPr="00463381">
        <w:rPr>
          <w:rFonts w:ascii="Times New Roman" w:eastAsia="Calibri" w:hAnsi="Times New Roman" w:cs="Times New Roman"/>
          <w:b/>
          <w:bCs/>
          <w:sz w:val="24"/>
          <w:szCs w:val="24"/>
        </w:rPr>
        <w:t xml:space="preserve">         Часть ООП</w:t>
      </w:r>
      <w:r w:rsidR="00286968" w:rsidRPr="00463381">
        <w:rPr>
          <w:rFonts w:ascii="Times New Roman" w:eastAsia="Calibri" w:hAnsi="Times New Roman" w:cs="Times New Roman"/>
          <w:b/>
          <w:bCs/>
          <w:sz w:val="24"/>
          <w:szCs w:val="24"/>
        </w:rPr>
        <w:t xml:space="preserve"> </w:t>
      </w:r>
      <w:r w:rsidRPr="00463381">
        <w:rPr>
          <w:rFonts w:ascii="Times New Roman" w:eastAsia="Calibri" w:hAnsi="Times New Roman" w:cs="Times New Roman"/>
          <w:b/>
          <w:bCs/>
          <w:sz w:val="24"/>
          <w:szCs w:val="24"/>
        </w:rPr>
        <w:t xml:space="preserve">ДО, формируемая участниками образовательных отношений, </w:t>
      </w:r>
      <w:r w:rsidRPr="00463381">
        <w:rPr>
          <w:rFonts w:ascii="Times New Roman" w:eastAsia="Calibri" w:hAnsi="Times New Roman" w:cs="Times New Roman"/>
          <w:sz w:val="24"/>
          <w:szCs w:val="24"/>
        </w:rPr>
        <w:t xml:space="preserve">представлена Региональной образовательной программой дошкольного образования Республики Дагестан, отражающей специфику региональных, национальных и социокультурных особенностей Дагестана. Авторский коллектив программы: </w:t>
      </w:r>
      <w:proofErr w:type="spellStart"/>
      <w:r w:rsidRPr="00463381">
        <w:rPr>
          <w:rFonts w:ascii="Times New Roman" w:eastAsia="Calibri" w:hAnsi="Times New Roman" w:cs="Times New Roman"/>
          <w:sz w:val="24"/>
          <w:szCs w:val="24"/>
        </w:rPr>
        <w:t>Шурпаева</w:t>
      </w:r>
      <w:proofErr w:type="spellEnd"/>
      <w:r w:rsidRPr="00463381">
        <w:rPr>
          <w:rFonts w:ascii="Times New Roman" w:eastAsia="Calibri" w:hAnsi="Times New Roman" w:cs="Times New Roman"/>
          <w:sz w:val="24"/>
          <w:szCs w:val="24"/>
        </w:rPr>
        <w:t xml:space="preserve"> М.И., </w:t>
      </w:r>
      <w:proofErr w:type="spellStart"/>
      <w:r w:rsidRPr="00463381">
        <w:rPr>
          <w:rFonts w:ascii="Times New Roman" w:eastAsia="Calibri" w:hAnsi="Times New Roman" w:cs="Times New Roman"/>
          <w:sz w:val="24"/>
          <w:szCs w:val="24"/>
        </w:rPr>
        <w:t>Байрамбеков</w:t>
      </w:r>
      <w:proofErr w:type="spellEnd"/>
      <w:r w:rsidRPr="00463381">
        <w:rPr>
          <w:rFonts w:ascii="Times New Roman" w:eastAsia="Calibri" w:hAnsi="Times New Roman" w:cs="Times New Roman"/>
          <w:sz w:val="24"/>
          <w:szCs w:val="24"/>
        </w:rPr>
        <w:t xml:space="preserve"> М.М., </w:t>
      </w:r>
      <w:proofErr w:type="spellStart"/>
      <w:r w:rsidRPr="00463381">
        <w:rPr>
          <w:rFonts w:ascii="Times New Roman" w:eastAsia="Calibri" w:hAnsi="Times New Roman" w:cs="Times New Roman"/>
          <w:sz w:val="24"/>
          <w:szCs w:val="24"/>
        </w:rPr>
        <w:t>Исмаилова</w:t>
      </w:r>
      <w:proofErr w:type="spellEnd"/>
      <w:r w:rsidRPr="00463381">
        <w:rPr>
          <w:rFonts w:ascii="Times New Roman" w:eastAsia="Calibri" w:hAnsi="Times New Roman" w:cs="Times New Roman"/>
          <w:sz w:val="24"/>
          <w:szCs w:val="24"/>
        </w:rPr>
        <w:t xml:space="preserve"> У.А., Гришина А.В., Гасанова </w:t>
      </w:r>
      <w:proofErr w:type="spellStart"/>
      <w:r w:rsidRPr="00463381">
        <w:rPr>
          <w:rFonts w:ascii="Times New Roman" w:eastAsia="Calibri" w:hAnsi="Times New Roman" w:cs="Times New Roman"/>
          <w:sz w:val="24"/>
          <w:szCs w:val="24"/>
        </w:rPr>
        <w:t>Д.А.,Гусарова</w:t>
      </w:r>
      <w:proofErr w:type="spellEnd"/>
      <w:r w:rsidRPr="00463381">
        <w:rPr>
          <w:rFonts w:ascii="Times New Roman" w:eastAsia="Calibri" w:hAnsi="Times New Roman" w:cs="Times New Roman"/>
          <w:sz w:val="24"/>
          <w:szCs w:val="24"/>
        </w:rPr>
        <w:t xml:space="preserve"> Л.Ф., </w:t>
      </w:r>
      <w:proofErr w:type="spellStart"/>
      <w:r w:rsidRPr="00463381">
        <w:rPr>
          <w:rFonts w:ascii="Times New Roman" w:eastAsia="Calibri" w:hAnsi="Times New Roman" w:cs="Times New Roman"/>
          <w:sz w:val="24"/>
          <w:szCs w:val="24"/>
        </w:rPr>
        <w:t>Агабекова</w:t>
      </w:r>
      <w:proofErr w:type="spellEnd"/>
      <w:r w:rsidRPr="00463381">
        <w:rPr>
          <w:rFonts w:ascii="Times New Roman" w:eastAsia="Calibri" w:hAnsi="Times New Roman" w:cs="Times New Roman"/>
          <w:sz w:val="24"/>
          <w:szCs w:val="24"/>
        </w:rPr>
        <w:t xml:space="preserve"> С.С., </w:t>
      </w:r>
      <w:proofErr w:type="spellStart"/>
      <w:r w:rsidRPr="00463381">
        <w:rPr>
          <w:rFonts w:ascii="Times New Roman" w:eastAsia="Calibri" w:hAnsi="Times New Roman" w:cs="Times New Roman"/>
          <w:sz w:val="24"/>
          <w:szCs w:val="24"/>
        </w:rPr>
        <w:t>Амирова</w:t>
      </w:r>
      <w:proofErr w:type="spellEnd"/>
      <w:r w:rsidRPr="00463381">
        <w:rPr>
          <w:rFonts w:ascii="Times New Roman" w:eastAsia="Calibri" w:hAnsi="Times New Roman" w:cs="Times New Roman"/>
          <w:sz w:val="24"/>
          <w:szCs w:val="24"/>
        </w:rPr>
        <w:t xml:space="preserve"> С.К., </w:t>
      </w:r>
      <w:proofErr w:type="spellStart"/>
      <w:r w:rsidRPr="00463381">
        <w:rPr>
          <w:rFonts w:ascii="Times New Roman" w:eastAsia="Calibri" w:hAnsi="Times New Roman" w:cs="Times New Roman"/>
          <w:sz w:val="24"/>
          <w:szCs w:val="24"/>
        </w:rPr>
        <w:t>Рамазанова</w:t>
      </w:r>
      <w:proofErr w:type="spellEnd"/>
      <w:r w:rsidRPr="00463381">
        <w:rPr>
          <w:rFonts w:ascii="Times New Roman" w:eastAsia="Calibri" w:hAnsi="Times New Roman" w:cs="Times New Roman"/>
          <w:sz w:val="24"/>
          <w:szCs w:val="24"/>
        </w:rPr>
        <w:t xml:space="preserve"> Э.А. – Махачкала: ООО «Изда</w:t>
      </w:r>
      <w:r w:rsidR="00DB511B" w:rsidRPr="00463381">
        <w:rPr>
          <w:rFonts w:ascii="Times New Roman" w:eastAsia="Calibri" w:hAnsi="Times New Roman" w:cs="Times New Roman"/>
          <w:sz w:val="24"/>
          <w:szCs w:val="24"/>
        </w:rPr>
        <w:t xml:space="preserve">тельство НИИ педагогики» – 2015г., </w:t>
      </w:r>
      <w:r w:rsidR="00DB511B" w:rsidRPr="00463381">
        <w:rPr>
          <w:rFonts w:ascii="Times New Roman" w:eastAsia="Times New Roman" w:hAnsi="Times New Roman" w:cs="Times New Roman"/>
          <w:sz w:val="24"/>
          <w:szCs w:val="24"/>
          <w:lang w:eastAsia="ru-RU"/>
        </w:rPr>
        <w:t xml:space="preserve">« Дети гор», «Отчий дом», М.М. </w:t>
      </w:r>
      <w:proofErr w:type="spellStart"/>
      <w:r w:rsidR="00DB511B" w:rsidRPr="00463381">
        <w:rPr>
          <w:rFonts w:ascii="Times New Roman" w:eastAsia="Times New Roman" w:hAnsi="Times New Roman" w:cs="Times New Roman"/>
          <w:sz w:val="24"/>
          <w:szCs w:val="24"/>
          <w:lang w:eastAsia="ru-RU"/>
        </w:rPr>
        <w:t>Байрамбеков</w:t>
      </w:r>
      <w:proofErr w:type="spellEnd"/>
      <w:r w:rsidR="00DB511B" w:rsidRPr="00463381">
        <w:rPr>
          <w:rFonts w:ascii="Times New Roman" w:eastAsia="Times New Roman" w:hAnsi="Times New Roman" w:cs="Times New Roman"/>
          <w:sz w:val="24"/>
          <w:szCs w:val="24"/>
          <w:lang w:eastAsia="ru-RU"/>
        </w:rPr>
        <w:t xml:space="preserve">   «Система комплексных занятий для детей старшего дошкольного возраста с народным искусством Дагестана»,</w:t>
      </w:r>
      <w:r w:rsidR="00DB511B" w:rsidRPr="00463381">
        <w:rPr>
          <w:rFonts w:ascii="Times New Roman" w:eastAsia="Times New Roman" w:hAnsi="Times New Roman" w:cs="Times New Roman"/>
          <w:sz w:val="24"/>
          <w:szCs w:val="24"/>
          <w:shd w:val="clear" w:color="auto" w:fill="FFFFFF"/>
          <w:lang w:eastAsia="ru-RU"/>
        </w:rPr>
        <w:t xml:space="preserve"> </w:t>
      </w:r>
      <w:r w:rsidR="00DB511B" w:rsidRPr="00463381">
        <w:rPr>
          <w:rFonts w:ascii="Times New Roman" w:eastAsia="Times New Roman" w:hAnsi="Times New Roman" w:cs="Times New Roman"/>
          <w:sz w:val="24"/>
          <w:szCs w:val="24"/>
          <w:lang w:eastAsia="ru-RU"/>
        </w:rPr>
        <w:t>«Музыкальное воспитание в д/с» под. ред. </w:t>
      </w:r>
      <w:proofErr w:type="spellStart"/>
      <w:r w:rsidR="00DB511B" w:rsidRPr="00463381">
        <w:rPr>
          <w:rFonts w:ascii="Times New Roman" w:eastAsia="Times New Roman" w:hAnsi="Times New Roman" w:cs="Times New Roman"/>
          <w:bCs/>
          <w:sz w:val="24"/>
          <w:szCs w:val="24"/>
          <w:lang w:eastAsia="ru-RU"/>
        </w:rPr>
        <w:t>Агабекова</w:t>
      </w:r>
      <w:proofErr w:type="spellEnd"/>
      <w:r w:rsidR="00DB511B" w:rsidRPr="00463381">
        <w:rPr>
          <w:rFonts w:ascii="Times New Roman" w:eastAsia="Times New Roman" w:hAnsi="Times New Roman" w:cs="Times New Roman"/>
          <w:sz w:val="24"/>
          <w:szCs w:val="24"/>
          <w:lang w:eastAsia="ru-RU"/>
        </w:rPr>
        <w:t> </w:t>
      </w:r>
      <w:r w:rsidR="00DB511B" w:rsidRPr="00463381">
        <w:rPr>
          <w:rFonts w:ascii="Times New Roman" w:eastAsia="Times New Roman" w:hAnsi="Times New Roman" w:cs="Times New Roman"/>
          <w:bCs/>
          <w:sz w:val="24"/>
          <w:szCs w:val="24"/>
          <w:lang w:eastAsia="ru-RU"/>
        </w:rPr>
        <w:t>С</w:t>
      </w:r>
      <w:r w:rsidR="00DB511B" w:rsidRPr="00463381">
        <w:rPr>
          <w:rFonts w:ascii="Times New Roman" w:eastAsia="Times New Roman" w:hAnsi="Times New Roman" w:cs="Times New Roman"/>
          <w:sz w:val="24"/>
          <w:szCs w:val="24"/>
          <w:lang w:eastAsia="ru-RU"/>
        </w:rPr>
        <w:t xml:space="preserve">., Парциальные образовательные региональные программы: «Мы учимся говорить по-русски», «Познаем наш край родной», «Мир вокруг нас», «Орлята», «От истоков прекрасного- к творчеству»,  </w:t>
      </w:r>
      <w:r w:rsidR="00DB511B" w:rsidRPr="00463381">
        <w:rPr>
          <w:rFonts w:ascii="Times New Roman" w:eastAsia="Times New Roman" w:hAnsi="Times New Roman" w:cs="Times New Roman"/>
          <w:sz w:val="24"/>
          <w:szCs w:val="24"/>
          <w:lang w:eastAsia="ru-RU"/>
        </w:rPr>
        <w:lastRenderedPageBreak/>
        <w:t xml:space="preserve">«Я и ты», «Салам </w:t>
      </w:r>
      <w:proofErr w:type="spellStart"/>
      <w:r w:rsidR="00DB511B" w:rsidRPr="00463381">
        <w:rPr>
          <w:rFonts w:ascii="Times New Roman" w:eastAsia="Times New Roman" w:hAnsi="Times New Roman" w:cs="Times New Roman"/>
          <w:sz w:val="24"/>
          <w:szCs w:val="24"/>
          <w:lang w:eastAsia="ru-RU"/>
        </w:rPr>
        <w:t>Алейкум</w:t>
      </w:r>
      <w:proofErr w:type="spellEnd"/>
      <w:r w:rsidR="00DB511B" w:rsidRPr="00463381">
        <w:rPr>
          <w:rFonts w:ascii="Times New Roman" w:eastAsia="Times New Roman" w:hAnsi="Times New Roman" w:cs="Times New Roman"/>
          <w:sz w:val="24"/>
          <w:szCs w:val="24"/>
          <w:lang w:eastAsia="ru-RU"/>
        </w:rPr>
        <w:t>».</w:t>
      </w:r>
    </w:p>
    <w:p w:rsidR="00F10BC0" w:rsidRPr="00463381" w:rsidRDefault="003D378C" w:rsidP="00F10BC0">
      <w:pPr>
        <w:autoSpaceDE w:val="0"/>
        <w:autoSpaceDN w:val="0"/>
        <w:adjustRightInd w:val="0"/>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             </w:t>
      </w:r>
      <w:r w:rsidR="00F10BC0" w:rsidRPr="00463381">
        <w:rPr>
          <w:rFonts w:ascii="Times New Roman" w:eastAsia="Calibri" w:hAnsi="Times New Roman" w:cs="Times New Roman"/>
          <w:sz w:val="24"/>
          <w:szCs w:val="24"/>
        </w:rPr>
        <w:t>Успешное развитие личности возможно только в социальной, культурной, природно-климатической среде определенной территории, что становится возможным при единстве целей, ценностей, межличностных отношений, видов деятельности, сфер общения отдельного человека, семьи.</w:t>
      </w:r>
    </w:p>
    <w:p w:rsidR="00F10BC0" w:rsidRPr="00463381" w:rsidRDefault="00F10BC0" w:rsidP="00F10BC0">
      <w:pPr>
        <w:autoSpaceDE w:val="0"/>
        <w:autoSpaceDN w:val="0"/>
        <w:adjustRightInd w:val="0"/>
        <w:spacing w:after="0" w:line="240" w:lineRule="auto"/>
        <w:jc w:val="both"/>
        <w:rPr>
          <w:rFonts w:ascii="Times New Roman" w:eastAsia="Calibri" w:hAnsi="Times New Roman" w:cs="Times New Roman"/>
          <w:sz w:val="24"/>
          <w:szCs w:val="24"/>
        </w:rPr>
      </w:pPr>
    </w:p>
    <w:p w:rsidR="00F10BC0" w:rsidRPr="00463381" w:rsidRDefault="00F10BC0" w:rsidP="00286968">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 xml:space="preserve">           Задачи </w:t>
      </w:r>
      <w:r w:rsidRPr="00463381">
        <w:rPr>
          <w:rFonts w:ascii="Times New Roman" w:eastAsia="Calibri" w:hAnsi="Times New Roman" w:cs="Times New Roman"/>
          <w:sz w:val="24"/>
          <w:szCs w:val="24"/>
          <w:lang w:eastAsia="ru-RU"/>
        </w:rPr>
        <w:t xml:space="preserve">Рабочей программы педагога группы детей </w:t>
      </w:r>
      <w:r w:rsidR="003D378C" w:rsidRPr="00463381">
        <w:rPr>
          <w:rFonts w:ascii="Times New Roman" w:eastAsia="Calibri" w:hAnsi="Times New Roman" w:cs="Times New Roman"/>
          <w:sz w:val="24"/>
          <w:szCs w:val="24"/>
          <w:lang w:eastAsia="ru-RU"/>
        </w:rPr>
        <w:t xml:space="preserve">среднего </w:t>
      </w:r>
      <w:r w:rsidRPr="00463381">
        <w:rPr>
          <w:rFonts w:ascii="Times New Roman" w:eastAsia="Calibri" w:hAnsi="Times New Roman" w:cs="Times New Roman"/>
          <w:sz w:val="24"/>
          <w:szCs w:val="24"/>
          <w:lang w:eastAsia="ru-RU"/>
        </w:rPr>
        <w:t xml:space="preserve">дошкольного возраста от </w:t>
      </w:r>
      <w:r w:rsidR="00A533DE" w:rsidRPr="00463381">
        <w:rPr>
          <w:rFonts w:ascii="Times New Roman" w:eastAsia="Calibri" w:hAnsi="Times New Roman" w:cs="Times New Roman"/>
          <w:sz w:val="24"/>
          <w:szCs w:val="24"/>
          <w:lang w:eastAsia="ru-RU"/>
        </w:rPr>
        <w:t>4</w:t>
      </w:r>
      <w:r w:rsidRPr="00463381">
        <w:rPr>
          <w:rFonts w:ascii="Times New Roman" w:eastAsia="Calibri" w:hAnsi="Times New Roman" w:cs="Times New Roman"/>
          <w:sz w:val="24"/>
          <w:szCs w:val="24"/>
          <w:lang w:eastAsia="ru-RU"/>
        </w:rPr>
        <w:t xml:space="preserve"> до </w:t>
      </w:r>
      <w:r w:rsidR="00A533DE" w:rsidRPr="00463381">
        <w:rPr>
          <w:rFonts w:ascii="Times New Roman" w:eastAsia="Calibri" w:hAnsi="Times New Roman" w:cs="Times New Roman"/>
          <w:sz w:val="24"/>
          <w:szCs w:val="24"/>
          <w:lang w:eastAsia="ru-RU"/>
        </w:rPr>
        <w:t>5</w:t>
      </w:r>
      <w:r w:rsidRPr="00463381">
        <w:rPr>
          <w:rFonts w:ascii="Times New Roman" w:eastAsia="Calibri" w:hAnsi="Times New Roman" w:cs="Times New Roman"/>
          <w:sz w:val="24"/>
          <w:szCs w:val="24"/>
          <w:lang w:eastAsia="ru-RU"/>
        </w:rPr>
        <w:t xml:space="preserve"> лет в части, формируемой участниками образовательных отношений</w:t>
      </w:r>
    </w:p>
    <w:p w:rsidR="00F10BC0" w:rsidRPr="00463381" w:rsidRDefault="00F10BC0" w:rsidP="00F10BC0">
      <w:pPr>
        <w:autoSpaceDE w:val="0"/>
        <w:autoSpaceDN w:val="0"/>
        <w:adjustRightInd w:val="0"/>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1. Воспитание любви к малой Родине, осознание ее многонациональности,</w:t>
      </w:r>
    </w:p>
    <w:p w:rsidR="00F10BC0" w:rsidRPr="00463381" w:rsidRDefault="00F10BC0" w:rsidP="00F10BC0">
      <w:pPr>
        <w:autoSpaceDE w:val="0"/>
        <w:autoSpaceDN w:val="0"/>
        <w:adjustRightInd w:val="0"/>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многоаспектности. Формирование общей культуры личности с учетом</w:t>
      </w:r>
    </w:p>
    <w:p w:rsidR="00F10BC0" w:rsidRPr="00463381" w:rsidRDefault="00F10BC0" w:rsidP="00F10BC0">
      <w:pPr>
        <w:autoSpaceDE w:val="0"/>
        <w:autoSpaceDN w:val="0"/>
        <w:adjustRightInd w:val="0"/>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этнокультурной составляющей образования.</w:t>
      </w:r>
    </w:p>
    <w:p w:rsidR="00F10BC0" w:rsidRPr="00463381" w:rsidRDefault="00F10BC0" w:rsidP="00F10BC0">
      <w:pPr>
        <w:autoSpaceDE w:val="0"/>
        <w:autoSpaceDN w:val="0"/>
        <w:adjustRightInd w:val="0"/>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2. Формирование духовно-нравственного отношения и чувства</w:t>
      </w:r>
    </w:p>
    <w:p w:rsidR="00F10BC0" w:rsidRPr="00463381" w:rsidRDefault="00F10BC0" w:rsidP="00F10BC0">
      <w:pPr>
        <w:autoSpaceDE w:val="0"/>
        <w:autoSpaceDN w:val="0"/>
        <w:adjustRightInd w:val="0"/>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сопричастности к родному дому, семье, детскому саду, городу, родному</w:t>
      </w:r>
    </w:p>
    <w:p w:rsidR="00F10BC0" w:rsidRPr="00463381" w:rsidRDefault="00F10BC0" w:rsidP="00F10BC0">
      <w:pPr>
        <w:autoSpaceDE w:val="0"/>
        <w:autoSpaceDN w:val="0"/>
        <w:adjustRightInd w:val="0"/>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краю, культурному наследию своего народа.</w:t>
      </w:r>
    </w:p>
    <w:p w:rsidR="00F10BC0" w:rsidRPr="00463381" w:rsidRDefault="00F10BC0" w:rsidP="00F10BC0">
      <w:pPr>
        <w:autoSpaceDE w:val="0"/>
        <w:autoSpaceDN w:val="0"/>
        <w:adjustRightInd w:val="0"/>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3. Воспитание уважения и понимания своих национальных особенностей,</w:t>
      </w:r>
    </w:p>
    <w:p w:rsidR="00F10BC0" w:rsidRPr="00463381" w:rsidRDefault="00F10BC0" w:rsidP="00F10BC0">
      <w:pPr>
        <w:autoSpaceDE w:val="0"/>
        <w:autoSpaceDN w:val="0"/>
        <w:adjustRightInd w:val="0"/>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чувства собственного достоинства, как представителя своего народа, и</w:t>
      </w:r>
    </w:p>
    <w:p w:rsidR="00F10BC0" w:rsidRPr="00463381" w:rsidRDefault="00F10BC0" w:rsidP="00F10BC0">
      <w:pPr>
        <w:autoSpaceDE w:val="0"/>
        <w:autoSpaceDN w:val="0"/>
        <w:adjustRightInd w:val="0"/>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толерантного отношения к представителям других национальностей</w:t>
      </w:r>
    </w:p>
    <w:p w:rsidR="00F10BC0" w:rsidRPr="00463381" w:rsidRDefault="00F10BC0" w:rsidP="00F10BC0">
      <w:pPr>
        <w:autoSpaceDE w:val="0"/>
        <w:autoSpaceDN w:val="0"/>
        <w:adjustRightInd w:val="0"/>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(сверстникам и их родителям, соседям и другим людям.)</w:t>
      </w:r>
    </w:p>
    <w:p w:rsidR="00F10BC0" w:rsidRPr="00463381" w:rsidRDefault="00F10BC0" w:rsidP="00F10BC0">
      <w:pPr>
        <w:autoSpaceDE w:val="0"/>
        <w:autoSpaceDN w:val="0"/>
        <w:adjustRightInd w:val="0"/>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4. Формирование бережного отношения к родной природе, окружающему</w:t>
      </w:r>
    </w:p>
    <w:p w:rsidR="00F10BC0" w:rsidRPr="00463381" w:rsidRDefault="00F10BC0" w:rsidP="00F10BC0">
      <w:pPr>
        <w:autoSpaceDE w:val="0"/>
        <w:autoSpaceDN w:val="0"/>
        <w:adjustRightInd w:val="0"/>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миру.</w:t>
      </w:r>
    </w:p>
    <w:p w:rsidR="00F10BC0" w:rsidRPr="00463381" w:rsidRDefault="00F10BC0" w:rsidP="00F10BC0">
      <w:pPr>
        <w:autoSpaceDE w:val="0"/>
        <w:autoSpaceDN w:val="0"/>
        <w:adjustRightInd w:val="0"/>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5. Формирование начал культуры здорового образа жизни на основе</w:t>
      </w:r>
    </w:p>
    <w:p w:rsidR="00F10BC0" w:rsidRPr="00463381" w:rsidRDefault="00F10BC0" w:rsidP="00F10BC0">
      <w:pPr>
        <w:autoSpaceDE w:val="0"/>
        <w:autoSpaceDN w:val="0"/>
        <w:adjustRightInd w:val="0"/>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национально-культурных традиций.</w:t>
      </w:r>
    </w:p>
    <w:p w:rsidR="00F10BC0" w:rsidRPr="00463381" w:rsidRDefault="00F10BC0" w:rsidP="00F10BC0">
      <w:pPr>
        <w:autoSpaceDE w:val="0"/>
        <w:autoSpaceDN w:val="0"/>
        <w:adjustRightInd w:val="0"/>
        <w:spacing w:after="0" w:line="240" w:lineRule="auto"/>
        <w:jc w:val="both"/>
        <w:rPr>
          <w:rFonts w:ascii="Times New Roman" w:eastAsia="Calibri" w:hAnsi="Times New Roman" w:cs="Times New Roman"/>
          <w:sz w:val="24"/>
          <w:szCs w:val="24"/>
        </w:rPr>
      </w:pPr>
    </w:p>
    <w:p w:rsidR="00F10BC0" w:rsidRPr="00463381" w:rsidRDefault="00F10BC0" w:rsidP="00F10BC0">
      <w:pPr>
        <w:numPr>
          <w:ilvl w:val="2"/>
          <w:numId w:val="6"/>
        </w:numPr>
        <w:spacing w:after="0" w:line="240" w:lineRule="auto"/>
        <w:contextualSpacing/>
        <w:jc w:val="center"/>
        <w:rPr>
          <w:rFonts w:ascii="Times New Roman" w:eastAsia="Times New Roman" w:hAnsi="Times New Roman" w:cs="Times New Roman"/>
          <w:b/>
          <w:sz w:val="24"/>
          <w:szCs w:val="24"/>
          <w:lang w:eastAsia="ru-RU"/>
        </w:rPr>
      </w:pPr>
      <w:r w:rsidRPr="00463381">
        <w:rPr>
          <w:rFonts w:ascii="Times New Roman" w:eastAsia="Times New Roman" w:hAnsi="Times New Roman" w:cs="Times New Roman"/>
          <w:b/>
          <w:sz w:val="24"/>
          <w:szCs w:val="24"/>
          <w:lang w:eastAsia="ru-RU"/>
        </w:rPr>
        <w:t>ПРИНЦИПЫ И ПОДХОДЫ В ОРГАНИЗАЦИИ ОБРАЗОВАТЕЛЬНОГО ПРОЦЕССА</w:t>
      </w:r>
    </w:p>
    <w:p w:rsidR="00F10BC0" w:rsidRPr="00463381" w:rsidRDefault="00F10BC0" w:rsidP="00F10BC0">
      <w:pPr>
        <w:spacing w:after="0" w:line="240" w:lineRule="auto"/>
        <w:ind w:left="720"/>
        <w:contextualSpacing/>
        <w:jc w:val="both"/>
        <w:rPr>
          <w:rFonts w:ascii="Times New Roman" w:eastAsia="Times New Roman" w:hAnsi="Times New Roman" w:cs="Times New Roman"/>
          <w:b/>
          <w:sz w:val="24"/>
          <w:szCs w:val="24"/>
          <w:lang w:eastAsia="ru-RU"/>
        </w:rPr>
      </w:pPr>
    </w:p>
    <w:p w:rsidR="00F10BC0" w:rsidRPr="00463381" w:rsidRDefault="00F10BC0" w:rsidP="00F10BC0">
      <w:pPr>
        <w:spacing w:after="0" w:line="240" w:lineRule="auto"/>
        <w:ind w:left="720"/>
        <w:contextualSpacing/>
        <w:jc w:val="both"/>
        <w:rPr>
          <w:rFonts w:ascii="Times New Roman" w:eastAsia="Times New Roman" w:hAnsi="Times New Roman" w:cs="Times New Roman"/>
          <w:b/>
          <w:sz w:val="24"/>
          <w:szCs w:val="24"/>
          <w:lang w:eastAsia="ru-RU"/>
        </w:rPr>
      </w:pPr>
      <w:r w:rsidRPr="00463381">
        <w:rPr>
          <w:rFonts w:ascii="Times New Roman" w:eastAsia="Times New Roman" w:hAnsi="Times New Roman" w:cs="Times New Roman"/>
          <w:b/>
          <w:sz w:val="24"/>
          <w:szCs w:val="24"/>
          <w:lang w:eastAsia="ru-RU"/>
        </w:rPr>
        <w:t>1. Обязательная часть</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 Соответствует принципу развивающего образования, целью которого является развитие ребенка.</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2. Сочетает принципы научной обоснованности и практической применимости (соответствует основным положениям возрастной психологии и дошкольной </w:t>
      </w:r>
      <w:r w:rsidRPr="00463381">
        <w:rPr>
          <w:rFonts w:ascii="Times New Roman" w:eastAsia="Calibri" w:hAnsi="Times New Roman" w:cs="Times New Roman"/>
          <w:bCs/>
          <w:sz w:val="24"/>
          <w:szCs w:val="24"/>
          <w:lang w:eastAsia="ru-RU"/>
        </w:rPr>
        <w:t>педагогики</w:t>
      </w:r>
      <w:r w:rsidRPr="00463381">
        <w:rPr>
          <w:rFonts w:ascii="Times New Roman" w:eastAsia="Calibri" w:hAnsi="Times New Roman" w:cs="Times New Roman"/>
          <w:sz w:val="24"/>
          <w:szCs w:val="24"/>
          <w:lang w:eastAsia="ru-RU"/>
        </w:rPr>
        <w:t>)</w:t>
      </w:r>
      <w:proofErr w:type="gramStart"/>
      <w:r w:rsidRPr="00463381">
        <w:rPr>
          <w:rFonts w:ascii="Times New Roman" w:eastAsia="Calibri" w:hAnsi="Times New Roman" w:cs="Times New Roman"/>
          <w:sz w:val="24"/>
          <w:szCs w:val="24"/>
          <w:lang w:eastAsia="ru-RU"/>
        </w:rPr>
        <w:t xml:space="preserve"> .</w:t>
      </w:r>
      <w:proofErr w:type="gramEnd"/>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3. 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приближаясь к разумному </w:t>
      </w:r>
      <w:r w:rsidRPr="00463381">
        <w:rPr>
          <w:rFonts w:ascii="Times New Roman" w:eastAsia="Calibri" w:hAnsi="Times New Roman" w:cs="Times New Roman"/>
          <w:i/>
          <w:iCs/>
          <w:sz w:val="24"/>
          <w:szCs w:val="24"/>
          <w:lang w:eastAsia="ru-RU"/>
        </w:rPr>
        <w:t>«минимуму»</w:t>
      </w:r>
      <w:r w:rsidRPr="00463381">
        <w:rPr>
          <w:rFonts w:ascii="Times New Roman" w:eastAsia="Calibri" w:hAnsi="Times New Roman" w:cs="Times New Roman"/>
          <w:sz w:val="24"/>
          <w:szCs w:val="24"/>
          <w:lang w:eastAsia="ru-RU"/>
        </w:rPr>
        <w:t>)</w:t>
      </w:r>
      <w:proofErr w:type="gramStart"/>
      <w:r w:rsidRPr="00463381">
        <w:rPr>
          <w:rFonts w:ascii="Times New Roman" w:eastAsia="Calibri" w:hAnsi="Times New Roman" w:cs="Times New Roman"/>
          <w:sz w:val="24"/>
          <w:szCs w:val="24"/>
          <w:lang w:eastAsia="ru-RU"/>
        </w:rPr>
        <w:t xml:space="preserve"> .</w:t>
      </w:r>
      <w:proofErr w:type="gramEnd"/>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4. Обеспечивает единство воспитательных, обучающих и развивающих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w:t>
      </w:r>
    </w:p>
    <w:p w:rsidR="00F10BC0" w:rsidRPr="00463381" w:rsidRDefault="00F10BC0" w:rsidP="00286968">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5. Строится с учетом принципа интеграции образовательных областей в соответствии с возрастными возможностями и особенностями воспитанников.</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6. Основывается на комплексно-тематическом принципе построения образовательного процесса.</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7. Предусматривает решение </w:t>
      </w:r>
      <w:r w:rsidRPr="00463381">
        <w:rPr>
          <w:rFonts w:ascii="Times New Roman" w:eastAsia="Calibri" w:hAnsi="Times New Roman" w:cs="Times New Roman"/>
          <w:bCs/>
          <w:sz w:val="24"/>
          <w:szCs w:val="24"/>
          <w:lang w:eastAsia="ru-RU"/>
        </w:rPr>
        <w:t>программных</w:t>
      </w:r>
      <w:r w:rsidRPr="00463381">
        <w:rPr>
          <w:rFonts w:ascii="Times New Roman" w:eastAsia="Calibri" w:hAnsi="Times New Roman" w:cs="Times New Roman"/>
          <w:sz w:val="24"/>
          <w:szCs w:val="24"/>
          <w:lang w:eastAsia="ru-RU"/>
        </w:rPr>
        <w:t xml:space="preserve">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3D378C"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8. </w:t>
      </w:r>
      <w:r w:rsidR="003D378C" w:rsidRPr="00463381">
        <w:rPr>
          <w:rFonts w:ascii="Times New Roman" w:eastAsia="Calibri" w:hAnsi="Times New Roman" w:cs="Times New Roman"/>
          <w:sz w:val="24"/>
          <w:szCs w:val="24"/>
          <w:lang w:eastAsia="ru-RU"/>
        </w:rPr>
        <w:t xml:space="preserve">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 </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9. Строится на принципе </w:t>
      </w:r>
      <w:proofErr w:type="spellStart"/>
      <w:r w:rsidRPr="00463381">
        <w:rPr>
          <w:rFonts w:ascii="Times New Roman" w:eastAsia="Calibri" w:hAnsi="Times New Roman" w:cs="Times New Roman"/>
          <w:sz w:val="24"/>
          <w:szCs w:val="24"/>
          <w:lang w:eastAsia="ru-RU"/>
        </w:rPr>
        <w:t>культуросообразности</w:t>
      </w:r>
      <w:proofErr w:type="spellEnd"/>
      <w:r w:rsidRPr="00463381">
        <w:rPr>
          <w:rFonts w:ascii="Times New Roman" w:eastAsia="Calibri" w:hAnsi="Times New Roman" w:cs="Times New Roman"/>
          <w:sz w:val="24"/>
          <w:szCs w:val="24"/>
          <w:lang w:eastAsia="ru-RU"/>
        </w:rPr>
        <w:t>. Учитывает национальные ценности и традиции в образовании.</w:t>
      </w:r>
    </w:p>
    <w:p w:rsidR="00F10BC0" w:rsidRPr="00463381" w:rsidRDefault="00F10BC0" w:rsidP="00F10BC0">
      <w:pPr>
        <w:spacing w:after="0" w:line="240" w:lineRule="auto"/>
        <w:ind w:left="720"/>
        <w:contextualSpacing/>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lastRenderedPageBreak/>
        <w:t>2. Вариативная часть</w:t>
      </w:r>
    </w:p>
    <w:p w:rsidR="00F10BC0" w:rsidRPr="00463381" w:rsidRDefault="00F10BC0" w:rsidP="003D378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         При реализации содержания Рабочей программы педагога в части формируемой участниками образовательных отношений учитываются все принципы и подходы к организации образовательного процесса, перечисленные выше, но особенно важными для детей, воспитывающихся в группах оздоровительной направленности являются учет следующих принципов</w:t>
      </w:r>
      <w:r w:rsidRPr="00463381">
        <w:rPr>
          <w:rFonts w:ascii="Times New Roman" w:eastAsia="Calibri" w:hAnsi="Times New Roman" w:cs="Times New Roman"/>
          <w:sz w:val="24"/>
          <w:szCs w:val="24"/>
        </w:rPr>
        <w:t>:</w:t>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p>
    <w:p w:rsidR="00F10BC0" w:rsidRPr="00463381" w:rsidRDefault="00F10BC0" w:rsidP="003D378C">
      <w:pPr>
        <w:spacing w:after="0" w:line="240" w:lineRule="auto"/>
        <w:contextualSpacing/>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1. Принцип полноценного проживания ребёнком этапов дошкольного детства (</w:t>
      </w:r>
      <w:r w:rsidR="003D378C" w:rsidRPr="00463381">
        <w:rPr>
          <w:rFonts w:ascii="Times New Roman" w:eastAsia="Calibri" w:hAnsi="Times New Roman" w:cs="Times New Roman"/>
          <w:sz w:val="24"/>
          <w:szCs w:val="24"/>
        </w:rPr>
        <w:t>среднего</w:t>
      </w:r>
      <w:r w:rsidRPr="00463381">
        <w:rPr>
          <w:rFonts w:ascii="Times New Roman" w:eastAsia="Calibri" w:hAnsi="Times New Roman" w:cs="Times New Roman"/>
          <w:sz w:val="24"/>
          <w:szCs w:val="24"/>
        </w:rPr>
        <w:t xml:space="preserve"> дошкольного возраста).</w:t>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p>
    <w:p w:rsidR="00F10BC0" w:rsidRPr="00463381" w:rsidRDefault="00F10BC0" w:rsidP="003D378C">
      <w:pPr>
        <w:spacing w:after="0" w:line="240" w:lineRule="auto"/>
        <w:contextualSpacing/>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2. Принцип построения образовательной деятельности на основе индивидуальных особенностей каждого ребёнка, при котором сам ребёнок становится субъектом дошкольного образования.</w:t>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p>
    <w:p w:rsidR="00F10BC0" w:rsidRPr="00463381" w:rsidRDefault="00F10BC0" w:rsidP="003D378C">
      <w:pPr>
        <w:spacing w:after="0" w:line="240" w:lineRule="auto"/>
        <w:contextualSpacing/>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3. Принцип приобщения детей к социокультурным нормам, традициям семьи, общества и государства.</w:t>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p>
    <w:p w:rsidR="00F10BC0" w:rsidRPr="00463381" w:rsidRDefault="00F10BC0" w:rsidP="003D378C">
      <w:pPr>
        <w:spacing w:after="0" w:line="240" w:lineRule="auto"/>
        <w:contextualSpacing/>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4. Принцип возрастной адекватности дошкольного образования (соответствия условий, требований, методов возрасту и особенностям развития).</w:t>
      </w:r>
      <w:r w:rsidRPr="00463381">
        <w:rPr>
          <w:rFonts w:ascii="Times New Roman" w:eastAsia="Calibri" w:hAnsi="Times New Roman" w:cs="Times New Roman"/>
          <w:sz w:val="24"/>
          <w:szCs w:val="24"/>
        </w:rPr>
        <w:tab/>
      </w:r>
    </w:p>
    <w:p w:rsidR="00F10BC0" w:rsidRPr="00463381" w:rsidRDefault="00F10BC0" w:rsidP="003D378C">
      <w:pPr>
        <w:spacing w:after="0" w:line="240" w:lineRule="auto"/>
        <w:contextualSpacing/>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5. Принцип учёта этнокультурной ситуации развития детей.</w:t>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p>
    <w:p w:rsidR="00F10BC0" w:rsidRPr="00463381" w:rsidRDefault="00F10BC0" w:rsidP="003D378C">
      <w:pPr>
        <w:spacing w:after="0" w:line="240" w:lineRule="auto"/>
        <w:contextualSpacing/>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6. Принцип учёта интеграции образовательных областей.</w:t>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p>
    <w:p w:rsidR="00F10BC0" w:rsidRPr="00463381" w:rsidRDefault="00F10BC0" w:rsidP="003D378C">
      <w:pPr>
        <w:spacing w:after="0" w:line="240" w:lineRule="auto"/>
        <w:contextualSpacing/>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7. Принцип комплексно-тематического планирования образовательного процесса.</w:t>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r w:rsidRPr="00463381">
        <w:rPr>
          <w:rFonts w:ascii="Times New Roman" w:eastAsia="Calibri" w:hAnsi="Times New Roman" w:cs="Times New Roman"/>
          <w:sz w:val="24"/>
          <w:szCs w:val="24"/>
        </w:rPr>
        <w:tab/>
      </w:r>
    </w:p>
    <w:p w:rsidR="00F10BC0" w:rsidRPr="00463381" w:rsidRDefault="00F10BC0" w:rsidP="003D378C">
      <w:pPr>
        <w:spacing w:after="0" w:line="240" w:lineRule="auto"/>
        <w:contextualSpacing/>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8. Принцип сотрудничества с семьёй.</w:t>
      </w:r>
    </w:p>
    <w:p w:rsidR="00F10BC0" w:rsidRPr="00463381" w:rsidRDefault="00F10BC0" w:rsidP="003D378C">
      <w:pPr>
        <w:spacing w:after="0" w:line="240" w:lineRule="auto"/>
        <w:contextualSpacing/>
        <w:jc w:val="center"/>
        <w:rPr>
          <w:rFonts w:ascii="Times New Roman" w:eastAsia="Calibri" w:hAnsi="Times New Roman" w:cs="Times New Roman"/>
          <w:sz w:val="24"/>
          <w:szCs w:val="24"/>
        </w:rPr>
      </w:pPr>
    </w:p>
    <w:p w:rsidR="00F10BC0" w:rsidRPr="00463381" w:rsidRDefault="00F10BC0" w:rsidP="00F10BC0">
      <w:pPr>
        <w:numPr>
          <w:ilvl w:val="0"/>
          <w:numId w:val="2"/>
        </w:numPr>
        <w:spacing w:after="0" w:line="240" w:lineRule="auto"/>
        <w:ind w:right="-1"/>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ЗНАЧИМЫЕ ДЛЯ РАЗРАБОТКИ И РЕАЛИЗАЦИИ ПРОГРАММЫ ХАРАКТЕРИСТИКИ</w:t>
      </w:r>
    </w:p>
    <w:p w:rsidR="00F10BC0" w:rsidRPr="00463381" w:rsidRDefault="00F10BC0" w:rsidP="00F10BC0">
      <w:pPr>
        <w:spacing w:after="0" w:line="240" w:lineRule="auto"/>
        <w:jc w:val="both"/>
        <w:rPr>
          <w:rFonts w:ascii="Times New Roman" w:eastAsia="Calibri" w:hAnsi="Times New Roman" w:cs="Times New Roman"/>
          <w:b/>
          <w:bCs/>
          <w:i/>
          <w:iCs/>
          <w:sz w:val="24"/>
          <w:szCs w:val="24"/>
          <w:lang w:eastAsia="ru-RU"/>
        </w:rPr>
      </w:pPr>
      <w:r w:rsidRPr="00463381">
        <w:rPr>
          <w:rFonts w:ascii="Times New Roman" w:eastAsia="Calibri" w:hAnsi="Times New Roman" w:cs="Times New Roman"/>
          <w:b/>
          <w:bCs/>
          <w:i/>
          <w:iCs/>
          <w:sz w:val="24"/>
          <w:szCs w:val="24"/>
          <w:lang w:eastAsia="ru-RU"/>
        </w:rPr>
        <w:t>Образовательная среда.</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      Помещение </w:t>
      </w:r>
      <w:r w:rsidR="003D378C" w:rsidRPr="00463381">
        <w:rPr>
          <w:rFonts w:ascii="Times New Roman" w:eastAsia="Calibri" w:hAnsi="Times New Roman" w:cs="Times New Roman"/>
          <w:sz w:val="24"/>
          <w:szCs w:val="24"/>
          <w:lang w:eastAsia="ru-RU"/>
        </w:rPr>
        <w:t xml:space="preserve">средней </w:t>
      </w:r>
      <w:r w:rsidRPr="00463381">
        <w:rPr>
          <w:rFonts w:ascii="Times New Roman" w:eastAsia="Calibri" w:hAnsi="Times New Roman" w:cs="Times New Roman"/>
          <w:sz w:val="24"/>
          <w:szCs w:val="24"/>
          <w:lang w:eastAsia="ru-RU"/>
        </w:rPr>
        <w:t xml:space="preserve">группы расположено на </w:t>
      </w:r>
      <w:r w:rsidR="003D378C" w:rsidRPr="00463381">
        <w:rPr>
          <w:rFonts w:ascii="Times New Roman" w:eastAsia="Calibri" w:hAnsi="Times New Roman" w:cs="Times New Roman"/>
          <w:sz w:val="24"/>
          <w:szCs w:val="24"/>
          <w:lang w:eastAsia="ru-RU"/>
        </w:rPr>
        <w:t>2</w:t>
      </w:r>
      <w:r w:rsidRPr="00463381">
        <w:rPr>
          <w:rFonts w:ascii="Times New Roman" w:eastAsia="Calibri" w:hAnsi="Times New Roman" w:cs="Times New Roman"/>
          <w:sz w:val="24"/>
          <w:szCs w:val="24"/>
          <w:lang w:eastAsia="ru-RU"/>
        </w:rPr>
        <w:t xml:space="preserve"> этаже </w:t>
      </w:r>
      <w:r w:rsidR="003D378C" w:rsidRPr="00463381">
        <w:rPr>
          <w:rFonts w:ascii="Times New Roman" w:eastAsia="Calibri" w:hAnsi="Times New Roman" w:cs="Times New Roman"/>
          <w:sz w:val="24"/>
          <w:szCs w:val="24"/>
          <w:lang w:eastAsia="ru-RU"/>
        </w:rPr>
        <w:t>правого</w:t>
      </w:r>
      <w:r w:rsidRPr="00463381">
        <w:rPr>
          <w:rFonts w:ascii="Times New Roman" w:eastAsia="Calibri" w:hAnsi="Times New Roman" w:cs="Times New Roman"/>
          <w:sz w:val="24"/>
          <w:szCs w:val="24"/>
          <w:lang w:eastAsia="ru-RU"/>
        </w:rPr>
        <w:t xml:space="preserve"> крыла здания МБДОУ «Д</w:t>
      </w:r>
      <w:r w:rsidR="00925922" w:rsidRPr="00463381">
        <w:rPr>
          <w:rFonts w:ascii="Times New Roman" w:eastAsia="Calibri" w:hAnsi="Times New Roman" w:cs="Times New Roman"/>
          <w:sz w:val="24"/>
          <w:szCs w:val="24"/>
          <w:lang w:eastAsia="ru-RU"/>
        </w:rPr>
        <w:t xml:space="preserve">етский сад </w:t>
      </w:r>
      <w:r w:rsidRPr="00463381">
        <w:rPr>
          <w:rFonts w:ascii="Times New Roman" w:eastAsia="Calibri" w:hAnsi="Times New Roman" w:cs="Times New Roman"/>
          <w:sz w:val="24"/>
          <w:szCs w:val="24"/>
          <w:lang w:eastAsia="ru-RU"/>
        </w:rPr>
        <w:t>№</w:t>
      </w:r>
      <w:r w:rsidR="00925922" w:rsidRPr="00463381">
        <w:rPr>
          <w:rFonts w:ascii="Times New Roman" w:eastAsia="Calibri" w:hAnsi="Times New Roman" w:cs="Times New Roman"/>
          <w:sz w:val="24"/>
          <w:szCs w:val="24"/>
          <w:lang w:eastAsia="ru-RU"/>
        </w:rPr>
        <w:t>41</w:t>
      </w:r>
      <w:r w:rsidRPr="00463381">
        <w:rPr>
          <w:rFonts w:ascii="Times New Roman" w:eastAsia="Calibri" w:hAnsi="Times New Roman" w:cs="Times New Roman"/>
          <w:sz w:val="24"/>
          <w:szCs w:val="24"/>
          <w:lang w:eastAsia="ru-RU"/>
        </w:rPr>
        <w:t>». В состав групповой ячейки входят: раздевальная, групповая, спальня, туалетная, буфетная. В группе имеется весь необходимый твердый и мягкий инвентарь в соответствии СанПиН</w:t>
      </w:r>
    </w:p>
    <w:p w:rsidR="003D378C" w:rsidRPr="00463381" w:rsidRDefault="00F10BC0" w:rsidP="003D378C">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       Вблизи группы расположены</w:t>
      </w:r>
      <w:r w:rsidR="003D378C" w:rsidRPr="00463381">
        <w:rPr>
          <w:rFonts w:ascii="Times New Roman" w:eastAsia="Calibri" w:hAnsi="Times New Roman" w:cs="Times New Roman"/>
          <w:sz w:val="24"/>
          <w:szCs w:val="24"/>
          <w:lang w:eastAsia="ru-RU"/>
        </w:rPr>
        <w:t xml:space="preserve"> праздничные дни.</w:t>
      </w:r>
    </w:p>
    <w:p w:rsidR="00F10BC0" w:rsidRPr="00463381" w:rsidRDefault="003D378C" w:rsidP="003D378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       Характеристика помещения группы: типовой проект; капитальный ремонт  - 2012 год; косметический ремонт</w:t>
      </w:r>
      <w:r w:rsidR="00F10BC0" w:rsidRPr="00463381">
        <w:rPr>
          <w:rFonts w:ascii="Times New Roman" w:eastAsia="Calibri" w:hAnsi="Times New Roman" w:cs="Times New Roman"/>
          <w:sz w:val="24"/>
          <w:szCs w:val="24"/>
          <w:lang w:eastAsia="ru-RU"/>
        </w:rPr>
        <w:t>: Комната сказок, музей «Наследие», музей «Разноцветная Россия».</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Дата основания группы –    01.09. 2017г.</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Режим работы группы: 5-дневная рабочая неделя с 7:00 до 19.00. </w:t>
      </w:r>
    </w:p>
    <w:p w:rsidR="003D378C" w:rsidRPr="00463381" w:rsidRDefault="00F10BC0" w:rsidP="003D378C">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Выходные дни: суббота, воскресенье,</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 ежегодно. Общая площадь группы </w:t>
      </w:r>
      <w:r w:rsidR="00925922" w:rsidRPr="00463381">
        <w:rPr>
          <w:rFonts w:ascii="Times New Roman" w:eastAsia="Calibri" w:hAnsi="Times New Roman" w:cs="Times New Roman"/>
          <w:sz w:val="24"/>
          <w:szCs w:val="24"/>
          <w:lang w:eastAsia="ru-RU"/>
        </w:rPr>
        <w:t>–</w:t>
      </w:r>
      <w:r w:rsidRPr="00463381">
        <w:rPr>
          <w:rFonts w:ascii="Times New Roman" w:eastAsia="Calibri" w:hAnsi="Times New Roman" w:cs="Times New Roman"/>
          <w:sz w:val="24"/>
          <w:szCs w:val="24"/>
          <w:lang w:eastAsia="ru-RU"/>
        </w:rPr>
        <w:t xml:space="preserve"> </w:t>
      </w:r>
      <w:r w:rsidR="00925922" w:rsidRPr="00463381">
        <w:rPr>
          <w:rFonts w:ascii="Times New Roman" w:eastAsia="Calibri" w:hAnsi="Times New Roman" w:cs="Times New Roman"/>
          <w:sz w:val="24"/>
          <w:szCs w:val="24"/>
          <w:lang w:eastAsia="ru-RU"/>
        </w:rPr>
        <w:t xml:space="preserve">60 </w:t>
      </w:r>
      <w:r w:rsidRPr="00463381">
        <w:rPr>
          <w:rFonts w:ascii="Times New Roman" w:eastAsia="Calibri" w:hAnsi="Times New Roman" w:cs="Times New Roman"/>
          <w:sz w:val="24"/>
          <w:szCs w:val="24"/>
          <w:lang w:eastAsia="ru-RU"/>
        </w:rPr>
        <w:t>м</w:t>
      </w:r>
      <w:r w:rsidRPr="00463381">
        <w:rPr>
          <w:rFonts w:ascii="Times New Roman" w:eastAsia="Calibri" w:hAnsi="Times New Roman" w:cs="Times New Roman"/>
          <w:sz w:val="24"/>
          <w:szCs w:val="24"/>
          <w:vertAlign w:val="superscript"/>
          <w:lang w:eastAsia="ru-RU"/>
        </w:rPr>
        <w:t>2</w:t>
      </w:r>
      <w:r w:rsidRPr="00463381">
        <w:rPr>
          <w:rFonts w:ascii="Times New Roman" w:eastAsia="Calibri" w:hAnsi="Times New Roman" w:cs="Times New Roman"/>
          <w:sz w:val="24"/>
          <w:szCs w:val="24"/>
          <w:lang w:eastAsia="ru-RU"/>
        </w:rPr>
        <w:t xml:space="preserve">. </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p w:rsidR="00F10BC0" w:rsidRPr="00463381" w:rsidRDefault="00F10BC0" w:rsidP="00F10BC0">
      <w:pPr>
        <w:spacing w:after="0" w:line="240" w:lineRule="auto"/>
        <w:ind w:left="284" w:right="-1"/>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Возрастные  и индивидуальные особенности детей</w:t>
      </w:r>
    </w:p>
    <w:p w:rsidR="003D378C" w:rsidRPr="00463381" w:rsidRDefault="003D378C" w:rsidP="003D378C">
      <w:pPr>
        <w:shd w:val="clear" w:color="auto" w:fill="FFFFFF"/>
        <w:spacing w:after="0" w:line="240" w:lineRule="auto"/>
        <w:rPr>
          <w:rFonts w:ascii="Open Sans" w:eastAsia="Times New Roman" w:hAnsi="Open Sans" w:cs="Times New Roman"/>
          <w:color w:val="000000"/>
          <w:sz w:val="24"/>
          <w:szCs w:val="24"/>
          <w:lang w:eastAsia="ru-RU"/>
        </w:rPr>
      </w:pPr>
      <w:r w:rsidRPr="00463381">
        <w:rPr>
          <w:rFonts w:ascii="Open Sans" w:eastAsia="Times New Roman" w:hAnsi="Open Sans" w:cs="Times New Roman"/>
          <w:color w:val="000000"/>
          <w:sz w:val="24"/>
          <w:szCs w:val="24"/>
          <w:lang w:eastAsia="ru-RU"/>
        </w:rPr>
        <w:t>Пятый год жизни является периодом интенсивного роста и развития организма ребёнка. </w:t>
      </w:r>
    </w:p>
    <w:p w:rsidR="003D378C" w:rsidRPr="00463381" w:rsidRDefault="003D378C" w:rsidP="003D378C">
      <w:pPr>
        <w:shd w:val="clear" w:color="auto" w:fill="FFFFFF"/>
        <w:spacing w:after="0" w:line="240" w:lineRule="auto"/>
        <w:rPr>
          <w:rFonts w:ascii="Open Sans" w:eastAsia="Times New Roman" w:hAnsi="Open Sans" w:cs="Times New Roman"/>
          <w:color w:val="000000"/>
          <w:sz w:val="24"/>
          <w:szCs w:val="24"/>
          <w:lang w:eastAsia="ru-RU"/>
        </w:rPr>
      </w:pPr>
      <w:r w:rsidRPr="00463381">
        <w:rPr>
          <w:rFonts w:ascii="Open Sans" w:eastAsia="Times New Roman" w:hAnsi="Open Sans" w:cs="Times New Roman"/>
          <w:color w:val="000000"/>
          <w:sz w:val="24"/>
          <w:szCs w:val="24"/>
          <w:lang w:eastAsia="ru-RU"/>
        </w:rPr>
        <w:t>Ребенок 4–5 лет ещё не осознаёт социальные нормы и правила поведения, однако у него уже начинают складываться обобщённые представления о том, как надо (не надо) себя вести.</w:t>
      </w:r>
    </w:p>
    <w:p w:rsidR="003D378C" w:rsidRPr="00463381" w:rsidRDefault="003D378C" w:rsidP="003D378C">
      <w:pPr>
        <w:shd w:val="clear" w:color="auto" w:fill="FFFFFF"/>
        <w:spacing w:after="0" w:line="240" w:lineRule="auto"/>
        <w:rPr>
          <w:rFonts w:ascii="Open Sans" w:eastAsia="Times New Roman" w:hAnsi="Open Sans" w:cs="Times New Roman"/>
          <w:color w:val="000000"/>
          <w:sz w:val="24"/>
          <w:szCs w:val="24"/>
          <w:lang w:eastAsia="ru-RU"/>
        </w:rPr>
      </w:pPr>
      <w:r w:rsidRPr="00463381">
        <w:rPr>
          <w:rFonts w:ascii="Open Sans" w:eastAsia="Times New Roman" w:hAnsi="Open Sans" w:cs="Times New Roman"/>
          <w:color w:val="000000"/>
          <w:sz w:val="24"/>
          <w:szCs w:val="24"/>
          <w:lang w:eastAsia="ru-RU"/>
        </w:rPr>
        <w:t>Ребенок может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малыш легко отвлекается на то, что им более интересно, а бывает, что ребёнок хорошо себя ведёт только в присутствии наиболее значимых для него людей. Дети хорошо выделяют несоответствие нормам и правилам не только в поведении другого, но и в своём собственном и эмоционально его переживают, что повышает их возможности регулировать поведение.</w:t>
      </w:r>
    </w:p>
    <w:p w:rsidR="003D378C" w:rsidRPr="00463381" w:rsidRDefault="003D378C" w:rsidP="003D378C">
      <w:pPr>
        <w:shd w:val="clear" w:color="auto" w:fill="FFFFFF"/>
        <w:spacing w:after="0" w:line="240" w:lineRule="auto"/>
        <w:rPr>
          <w:rFonts w:ascii="Open Sans" w:eastAsia="Times New Roman" w:hAnsi="Open Sans" w:cs="Times New Roman"/>
          <w:color w:val="000000"/>
          <w:sz w:val="24"/>
          <w:szCs w:val="24"/>
          <w:lang w:eastAsia="ru-RU"/>
        </w:rPr>
      </w:pPr>
      <w:r w:rsidRPr="00463381">
        <w:rPr>
          <w:rFonts w:ascii="Open Sans" w:eastAsia="Times New Roman" w:hAnsi="Open Sans" w:cs="Times New Roman"/>
          <w:color w:val="000000"/>
          <w:sz w:val="24"/>
          <w:szCs w:val="24"/>
          <w:lang w:eastAsia="ru-RU"/>
        </w:rPr>
        <w:t>Появляется сосредоточенность на своём самочувствии, ребёнка начинает волновать тема собственного здоровья. К 4-5 годам ребёнок способен элементарно охарактеризовать своё самочувствие, привлечь внимание взрослого в случае недомогания.</w:t>
      </w:r>
    </w:p>
    <w:p w:rsidR="003D378C" w:rsidRPr="00463381" w:rsidRDefault="003D378C" w:rsidP="003D378C">
      <w:pPr>
        <w:shd w:val="clear" w:color="auto" w:fill="FFFFFF"/>
        <w:spacing w:after="0" w:line="240" w:lineRule="auto"/>
        <w:rPr>
          <w:rFonts w:ascii="Open Sans" w:eastAsia="Times New Roman" w:hAnsi="Open Sans" w:cs="Times New Roman"/>
          <w:color w:val="000000"/>
          <w:sz w:val="24"/>
          <w:szCs w:val="24"/>
          <w:lang w:eastAsia="ru-RU"/>
        </w:rPr>
      </w:pPr>
      <w:r w:rsidRPr="00463381">
        <w:rPr>
          <w:rFonts w:ascii="Open Sans" w:eastAsia="Times New Roman" w:hAnsi="Open Sans" w:cs="Times New Roman"/>
          <w:color w:val="000000"/>
          <w:sz w:val="24"/>
          <w:szCs w:val="24"/>
          <w:lang w:eastAsia="ru-RU"/>
        </w:rPr>
        <w:lastRenderedPageBreak/>
        <w:t>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w:t>
      </w:r>
    </w:p>
    <w:p w:rsidR="003D378C" w:rsidRPr="00463381" w:rsidRDefault="003D378C" w:rsidP="003D378C">
      <w:pPr>
        <w:shd w:val="clear" w:color="auto" w:fill="FFFFFF"/>
        <w:spacing w:after="0" w:line="240" w:lineRule="auto"/>
        <w:rPr>
          <w:rFonts w:ascii="Open Sans" w:eastAsia="Times New Roman" w:hAnsi="Open Sans" w:cs="Times New Roman"/>
          <w:color w:val="000000"/>
          <w:sz w:val="24"/>
          <w:szCs w:val="24"/>
          <w:lang w:eastAsia="ru-RU"/>
        </w:rPr>
      </w:pPr>
      <w:r w:rsidRPr="00463381">
        <w:rPr>
          <w:rFonts w:ascii="Open Sans" w:eastAsia="Times New Roman" w:hAnsi="Open Sans" w:cs="Times New Roman"/>
          <w:color w:val="000000"/>
          <w:sz w:val="24"/>
          <w:szCs w:val="24"/>
          <w:lang w:eastAsia="ru-RU"/>
        </w:rPr>
        <w:t>Игровая деятельность по-прежнему остается основной для малыша, однако она существенно усложняется по сравнению с ранним возрастом. Число детей, участвующих в общении, возрастает. Появляются тематические ролевые игры. Возрастные особенности детей 4–5 лет таковы, что они больше склонны общаться с ровесниками своего пола. Девочки больше любят семейные и бытовые темы (дочки-матери, магазин). Мальчики предпочитают играть в моряков, военных, рыцарей. На этом этапе дети начинают устраивать первые соревнования, стремятся добиться успеха.</w:t>
      </w:r>
    </w:p>
    <w:p w:rsidR="003D378C" w:rsidRPr="00463381" w:rsidRDefault="003D378C" w:rsidP="003D378C">
      <w:pPr>
        <w:shd w:val="clear" w:color="auto" w:fill="FFFFFF"/>
        <w:spacing w:after="0" w:line="240" w:lineRule="auto"/>
        <w:rPr>
          <w:rFonts w:ascii="Open Sans" w:eastAsia="Times New Roman" w:hAnsi="Open Sans" w:cs="Times New Roman"/>
          <w:color w:val="000000"/>
          <w:sz w:val="24"/>
          <w:szCs w:val="24"/>
          <w:lang w:eastAsia="ru-RU"/>
        </w:rPr>
      </w:pPr>
      <w:r w:rsidRPr="00463381">
        <w:rPr>
          <w:rFonts w:ascii="Open Sans" w:eastAsia="Times New Roman" w:hAnsi="Open Sans" w:cs="Times New Roman"/>
          <w:color w:val="000000"/>
          <w:sz w:val="24"/>
          <w:szCs w:val="24"/>
          <w:lang w:eastAsia="ru-RU"/>
        </w:rPr>
        <w:t>В этом возрасте происходит развитие инициативности и самостоятельности ребенка в общении с взрослыми и сверстниками. У детей наблюдается потребность в уважении взрослых, их похвале, поэтому на замечания взрослых ребёнок реагирует повышенной обидчивостью. Общение со сверстниками по-прежнему тесно переплетено с другими видами детской деятельности (игрой, трудом и т.п.), однако уже отмечаются и ситуации чистого общения.</w:t>
      </w:r>
    </w:p>
    <w:p w:rsidR="003D378C" w:rsidRPr="00463381" w:rsidRDefault="003D378C" w:rsidP="003D378C">
      <w:pPr>
        <w:shd w:val="clear" w:color="auto" w:fill="FFFFFF"/>
        <w:spacing w:after="0" w:line="240" w:lineRule="auto"/>
        <w:rPr>
          <w:rFonts w:ascii="Open Sans" w:eastAsia="Times New Roman" w:hAnsi="Open Sans" w:cs="Times New Roman"/>
          <w:color w:val="000000"/>
          <w:sz w:val="24"/>
          <w:szCs w:val="24"/>
          <w:lang w:eastAsia="ru-RU"/>
        </w:rPr>
      </w:pPr>
      <w:r w:rsidRPr="00463381">
        <w:rPr>
          <w:rFonts w:ascii="Open Sans" w:eastAsia="Times New Roman" w:hAnsi="Open Sans" w:cs="Times New Roman"/>
          <w:color w:val="000000"/>
          <w:sz w:val="24"/>
          <w:szCs w:val="24"/>
          <w:lang w:eastAsia="ru-RU"/>
        </w:rPr>
        <w:t>На пятом году жизни дети активно овладевают связной речью, могут пересказывать небольшие литературные произведения, рассказывать об игрушке, картинке, о некоторых событиях из личной жизни. </w:t>
      </w:r>
    </w:p>
    <w:p w:rsidR="003D378C" w:rsidRPr="00463381" w:rsidRDefault="003D378C" w:rsidP="003D378C">
      <w:pPr>
        <w:shd w:val="clear" w:color="auto" w:fill="FFFFFF"/>
        <w:spacing w:after="0" w:line="240" w:lineRule="auto"/>
        <w:rPr>
          <w:rFonts w:ascii="Open Sans" w:eastAsia="Times New Roman" w:hAnsi="Open Sans" w:cs="Times New Roman"/>
          <w:color w:val="000000"/>
          <w:sz w:val="24"/>
          <w:szCs w:val="24"/>
          <w:lang w:eastAsia="ru-RU"/>
        </w:rPr>
      </w:pPr>
      <w:r w:rsidRPr="00463381">
        <w:rPr>
          <w:rFonts w:ascii="Open Sans" w:eastAsia="Times New Roman" w:hAnsi="Open Sans" w:cs="Times New Roman"/>
          <w:color w:val="000000"/>
          <w:sz w:val="24"/>
          <w:szCs w:val="24"/>
          <w:lang w:eastAsia="ru-RU"/>
        </w:rPr>
        <w:t>Развитие воображения входит в очень активную фазу. Ребенок живет в мире сказок, фантазий, он способен создавать целые миры на бумаге или в своей голове. В мечтах, разнообразных фантазиях ребенок получает возможность стать главным действующим лицом, добиться недостающего ему признания.</w:t>
      </w:r>
    </w:p>
    <w:p w:rsidR="003D378C" w:rsidRPr="00463381" w:rsidRDefault="003D378C" w:rsidP="003D378C">
      <w:pPr>
        <w:shd w:val="clear" w:color="auto" w:fill="FFFFFF"/>
        <w:spacing w:after="0" w:line="240" w:lineRule="auto"/>
        <w:rPr>
          <w:rFonts w:ascii="Open Sans" w:eastAsia="Times New Roman" w:hAnsi="Open Sans" w:cs="Times New Roman"/>
          <w:color w:val="000000"/>
          <w:sz w:val="24"/>
          <w:szCs w:val="24"/>
          <w:lang w:eastAsia="ru-RU"/>
        </w:rPr>
      </w:pPr>
      <w:r w:rsidRPr="00463381">
        <w:rPr>
          <w:rFonts w:ascii="Open Sans" w:eastAsia="Times New Roman" w:hAnsi="Open Sans" w:cs="Times New Roman"/>
          <w:color w:val="000000"/>
          <w:sz w:val="24"/>
          <w:szCs w:val="24"/>
          <w:lang w:eastAsia="ru-RU"/>
        </w:rPr>
        <w:t>Активная любознательность, которая заставляет детей постоянно задавать вопросы обо всем, что они видят. Они готовы все время говорить, обсуждать различные вопросы. Но у них еще недостаточно развита произвольность, то есть способность заниматься тем, что им неинтересно, и поэтому их познавательный интерес лучше всего утоляется в увлекательном разговоре или занимательной игре.</w:t>
      </w:r>
    </w:p>
    <w:p w:rsidR="003D378C" w:rsidRPr="00463381" w:rsidRDefault="003D378C" w:rsidP="003D378C">
      <w:pPr>
        <w:shd w:val="clear" w:color="auto" w:fill="FFFFFF"/>
        <w:spacing w:after="0" w:line="240" w:lineRule="auto"/>
        <w:rPr>
          <w:rFonts w:ascii="Open Sans" w:eastAsia="Times New Roman" w:hAnsi="Open Sans" w:cs="Times New Roman"/>
          <w:color w:val="000000"/>
          <w:sz w:val="24"/>
          <w:szCs w:val="24"/>
          <w:lang w:eastAsia="ru-RU"/>
        </w:rPr>
      </w:pPr>
      <w:r w:rsidRPr="00463381">
        <w:rPr>
          <w:rFonts w:ascii="Open Sans" w:eastAsia="Times New Roman" w:hAnsi="Open Sans" w:cs="Times New Roman"/>
          <w:color w:val="2B2622"/>
          <w:sz w:val="24"/>
          <w:szCs w:val="24"/>
          <w:lang w:eastAsia="ru-RU"/>
        </w:rPr>
        <w:t>Средние дошкольники с удовольствием осваивают различные виды творческой деятельности. Ребенку нравится заниматься сюжетной лепкой, аппликацией. Одной из основных становится изобразительная деятельность. Возрастные особенности детей 4–5 лет по ФГОС предполагают, что на этом этапе дошкольник уже овладевает мелкой моторикой, что позволяет рисовать подробно и уделять больше внимания деталям. Рисунок становится одним из средств творческого самовыражения.</w:t>
      </w:r>
    </w:p>
    <w:p w:rsidR="003D378C" w:rsidRPr="00463381" w:rsidRDefault="003D378C" w:rsidP="003D378C">
      <w:pPr>
        <w:shd w:val="clear" w:color="auto" w:fill="FFFFFF"/>
        <w:spacing w:after="0" w:line="240" w:lineRule="auto"/>
        <w:rPr>
          <w:rFonts w:ascii="Open Sans" w:eastAsia="Times New Roman" w:hAnsi="Open Sans" w:cs="Times New Roman"/>
          <w:color w:val="000000"/>
          <w:sz w:val="24"/>
          <w:szCs w:val="24"/>
          <w:lang w:eastAsia="ru-RU"/>
        </w:rPr>
      </w:pPr>
      <w:r w:rsidRPr="00463381">
        <w:rPr>
          <w:rFonts w:ascii="Open Sans" w:eastAsia="Times New Roman" w:hAnsi="Open Sans" w:cs="Times New Roman"/>
          <w:color w:val="2B2622"/>
          <w:sz w:val="24"/>
          <w:szCs w:val="24"/>
          <w:lang w:eastAsia="ru-RU"/>
        </w:rPr>
        <w:t>В возрасте 4–5 лет быстро развиваются различные психические процессы: память, внимание, восприятие и другие. Важной особенностью является то, что они становятся более осознанными, произвольными: развиваются волевые качества, которые в дальнейшем обязательно пригодятся.</w:t>
      </w:r>
    </w:p>
    <w:p w:rsidR="003D378C" w:rsidRPr="00463381" w:rsidRDefault="003D378C" w:rsidP="003D378C">
      <w:pPr>
        <w:shd w:val="clear" w:color="auto" w:fill="FFFFFF"/>
        <w:spacing w:after="0" w:line="240" w:lineRule="auto"/>
        <w:rPr>
          <w:rFonts w:ascii="Open Sans" w:eastAsia="Times New Roman" w:hAnsi="Open Sans" w:cs="Times New Roman"/>
          <w:color w:val="000000"/>
          <w:sz w:val="24"/>
          <w:szCs w:val="24"/>
          <w:lang w:eastAsia="ru-RU"/>
        </w:rPr>
      </w:pPr>
      <w:r w:rsidRPr="00463381">
        <w:rPr>
          <w:rFonts w:ascii="Open Sans" w:eastAsia="Times New Roman" w:hAnsi="Open Sans" w:cs="Times New Roman"/>
          <w:color w:val="2B2622"/>
          <w:sz w:val="24"/>
          <w:szCs w:val="24"/>
          <w:lang w:eastAsia="ru-RU"/>
        </w:rPr>
        <w:t>Типом мышления, характерным для ребенка сейчас, является наглядно-образное. Это значит, что в основном действия детей носят практический, опытный характер. Для них очень важна наглядность. Однако по мере взросления мышление становится обобщенным и к старшему дошкольному возрасту постепенно переходит в словесно-логическое. Значительно увеличивается объем памяти: он уже способен запомнить небольшое стихотворение или поручение взрослого. Повышаются произвольность и устойчивость внимания: дошкольники могут в течение непродолжительного времени (15–20 минут) сосредоточенно заниматься каким-либо видом деятельности.</w:t>
      </w:r>
    </w:p>
    <w:p w:rsidR="003D378C" w:rsidRPr="00463381" w:rsidRDefault="003D378C" w:rsidP="003D378C">
      <w:pPr>
        <w:shd w:val="clear" w:color="auto" w:fill="FFFFFF"/>
        <w:spacing w:after="0" w:line="240" w:lineRule="auto"/>
        <w:rPr>
          <w:rFonts w:ascii="Open Sans" w:eastAsia="Times New Roman" w:hAnsi="Open Sans" w:cs="Times New Roman"/>
          <w:color w:val="000000"/>
          <w:sz w:val="24"/>
          <w:szCs w:val="24"/>
          <w:lang w:eastAsia="ru-RU"/>
        </w:rPr>
      </w:pPr>
      <w:r w:rsidRPr="00463381">
        <w:rPr>
          <w:rFonts w:ascii="Open Sans" w:eastAsia="Times New Roman" w:hAnsi="Open Sans" w:cs="Times New Roman"/>
          <w:color w:val="2B2622"/>
          <w:sz w:val="24"/>
          <w:szCs w:val="24"/>
          <w:lang w:eastAsia="ru-RU"/>
        </w:rPr>
        <w:t xml:space="preserve">В среднем </w:t>
      </w:r>
      <w:r w:rsidRPr="00463381">
        <w:rPr>
          <w:rFonts w:ascii="Open Sans" w:eastAsia="Times New Roman" w:hAnsi="Open Sans" w:cs="Times New Roman"/>
          <w:color w:val="000000"/>
          <w:sz w:val="24"/>
          <w:szCs w:val="24"/>
          <w:lang w:eastAsia="ru-RU"/>
        </w:rPr>
        <w:t>дошкольном возрасте ф</w:t>
      </w:r>
      <w:r w:rsidRPr="00463381">
        <w:rPr>
          <w:rFonts w:ascii="Open Sans" w:eastAsia="Times New Roman" w:hAnsi="Open Sans" w:cs="Times New Roman"/>
          <w:color w:val="2B2622"/>
          <w:sz w:val="24"/>
          <w:szCs w:val="24"/>
          <w:lang w:eastAsia="ru-RU"/>
        </w:rPr>
        <w:t xml:space="preserve">изические возможности ребенка значительно возрастают: улучшается координация, движения становятся все более уверенными. При этом сохраняется постоянная необходимость движения. Активно развивается моторика, в целом средний дошкольник становится более ловким и быстрым по сравнению с младшими. Нужно отметить, что возрастные особенности детей 4–5 лет таковы, что физическую нагрузку нужно дозировать, чтобы она не была чрезмерной. Это связано с </w:t>
      </w:r>
      <w:r w:rsidRPr="00463381">
        <w:rPr>
          <w:rFonts w:ascii="Open Sans" w:eastAsia="Times New Roman" w:hAnsi="Open Sans" w:cs="Times New Roman"/>
          <w:color w:val="2B2622"/>
          <w:sz w:val="24"/>
          <w:szCs w:val="24"/>
          <w:lang w:eastAsia="ru-RU"/>
        </w:rPr>
        <w:lastRenderedPageBreak/>
        <w:t>тем, что мышцы в данный период растут хоть и быстро, но неравномерно, поэтому ребенок быстро устает. Следовательно, малышам необходимо давать время для отдыха.</w:t>
      </w:r>
    </w:p>
    <w:p w:rsidR="003D378C" w:rsidRPr="00463381" w:rsidRDefault="003D378C" w:rsidP="003D378C">
      <w:pPr>
        <w:shd w:val="clear" w:color="auto" w:fill="FFFFFF"/>
        <w:spacing w:after="0" w:line="240" w:lineRule="auto"/>
        <w:rPr>
          <w:rFonts w:ascii="Open Sans" w:eastAsia="Times New Roman" w:hAnsi="Open Sans" w:cs="Times New Roman"/>
          <w:color w:val="000000"/>
          <w:sz w:val="24"/>
          <w:szCs w:val="24"/>
          <w:lang w:eastAsia="ru-RU"/>
        </w:rPr>
      </w:pPr>
      <w:r w:rsidRPr="00463381">
        <w:rPr>
          <w:rFonts w:ascii="Open Sans" w:eastAsia="Times New Roman" w:hAnsi="Open Sans" w:cs="Times New Roman"/>
          <w:color w:val="2B2622"/>
          <w:sz w:val="24"/>
          <w:szCs w:val="24"/>
          <w:lang w:eastAsia="ru-RU"/>
        </w:rPr>
        <w:t>Семья – это главное.</w:t>
      </w:r>
      <w:r w:rsidRPr="00463381">
        <w:rPr>
          <w:rFonts w:ascii="Open Sans" w:eastAsia="Times New Roman" w:hAnsi="Open Sans" w:cs="Times New Roman"/>
          <w:color w:val="000000"/>
          <w:sz w:val="24"/>
          <w:szCs w:val="24"/>
          <w:lang w:eastAsia="ru-RU"/>
        </w:rPr>
        <w:t xml:space="preserve"> </w:t>
      </w:r>
      <w:r w:rsidRPr="00463381">
        <w:rPr>
          <w:rFonts w:ascii="Open Sans" w:eastAsia="Times New Roman" w:hAnsi="Open Sans" w:cs="Times New Roman"/>
          <w:color w:val="2B2622"/>
          <w:sz w:val="24"/>
          <w:szCs w:val="24"/>
          <w:lang w:eastAsia="ru-RU"/>
        </w:rPr>
        <w:t>По мнению практикующих детских психологов, семья играет важнейшую роль в становлении личности ребенка. Отношения между родителями – первое, что видит подрастающий малыш, это тот эталон, который он считает единственно верным. Поэтому очень важно, чтобы у ребенка был достойный пример в лице взрослых.</w:t>
      </w:r>
    </w:p>
    <w:p w:rsidR="003D378C" w:rsidRPr="00463381" w:rsidRDefault="003D378C" w:rsidP="003D378C">
      <w:pPr>
        <w:shd w:val="clear" w:color="auto" w:fill="FFFFFF"/>
        <w:spacing w:after="0" w:line="240" w:lineRule="auto"/>
        <w:rPr>
          <w:rFonts w:ascii="Open Sans" w:eastAsia="Times New Roman" w:hAnsi="Open Sans" w:cs="Times New Roman"/>
          <w:color w:val="000000"/>
          <w:sz w:val="24"/>
          <w:szCs w:val="24"/>
          <w:lang w:eastAsia="ru-RU"/>
        </w:rPr>
      </w:pPr>
      <w:r w:rsidRPr="00463381">
        <w:rPr>
          <w:rFonts w:ascii="Open Sans" w:eastAsia="Times New Roman" w:hAnsi="Open Sans" w:cs="Times New Roman"/>
          <w:color w:val="2B2622"/>
          <w:sz w:val="24"/>
          <w:szCs w:val="24"/>
          <w:lang w:eastAsia="ru-RU"/>
        </w:rPr>
        <w:t>Родители должны помнить, что именно в дошкольном возрасте развиваются такие черты характера, как доброта, справедливость, правдивость, закладываются жизненные ценности и идеалы. Поэтому так важно учитывать возрастные особенности детей 4–5 лет. Помощь в воспитании отдельных черт характера должна также осуществляться в соответствии с полом дошкольника и ролями взрослых в семье. Так, мать учит ребенка находить общий язык, искать компромисс, от нее исходит ласка, забота и любовь. Отец является олицетворением порядка, защиты, это первый учитель жизни, который помогает быть сильным и целеустремленным. Отношения внутри семьи – важнейший фактор, оказывающий влияние на воспитание ребенка и на всю его последующую жизнь.</w:t>
      </w:r>
    </w:p>
    <w:p w:rsidR="003D378C" w:rsidRPr="00463381" w:rsidRDefault="003D378C" w:rsidP="003D378C">
      <w:pPr>
        <w:shd w:val="clear" w:color="auto" w:fill="FFFFFF"/>
        <w:spacing w:after="0" w:line="240" w:lineRule="auto"/>
        <w:rPr>
          <w:rFonts w:ascii="Open Sans" w:eastAsia="Times New Roman" w:hAnsi="Open Sans" w:cs="Times New Roman"/>
          <w:color w:val="000000"/>
          <w:sz w:val="24"/>
          <w:szCs w:val="24"/>
          <w:lang w:eastAsia="ru-RU"/>
        </w:rPr>
      </w:pPr>
      <w:r w:rsidRPr="00463381">
        <w:rPr>
          <w:rFonts w:ascii="Open Sans" w:eastAsia="Times New Roman" w:hAnsi="Open Sans" w:cs="Times New Roman"/>
          <w:color w:val="000000"/>
          <w:sz w:val="24"/>
          <w:szCs w:val="24"/>
          <w:lang w:eastAsia="ru-RU"/>
        </w:rPr>
        <w:t xml:space="preserve">Трудовая деятельность  способствует формированию </w:t>
      </w:r>
      <w:proofErr w:type="spellStart"/>
      <w:r w:rsidRPr="00463381">
        <w:rPr>
          <w:rFonts w:ascii="Open Sans" w:eastAsia="Times New Roman" w:hAnsi="Open Sans" w:cs="Times New Roman"/>
          <w:color w:val="000000"/>
          <w:sz w:val="24"/>
          <w:szCs w:val="24"/>
          <w:lang w:eastAsia="ru-RU"/>
        </w:rPr>
        <w:t>ценностнозначимых</w:t>
      </w:r>
      <w:proofErr w:type="spellEnd"/>
      <w:r w:rsidRPr="00463381">
        <w:rPr>
          <w:rFonts w:ascii="Open Sans" w:eastAsia="Times New Roman" w:hAnsi="Open Sans" w:cs="Times New Roman"/>
          <w:color w:val="000000"/>
          <w:sz w:val="24"/>
          <w:szCs w:val="24"/>
          <w:lang w:eastAsia="ru-RU"/>
        </w:rPr>
        <w:t xml:space="preserve"> качеств личности: стремление помочь товарищу, радоваться его успехам; бережно и уважительно относиться к результатам чужого труда.</w:t>
      </w:r>
    </w:p>
    <w:p w:rsidR="00F10BC0" w:rsidRPr="00463381" w:rsidRDefault="00F10BC0" w:rsidP="003D378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           Социальными заказчиками образовательной деятельности ДОУ являются в первую очередь родители (законные представители) воспитанников. Поэтому одной из приоритетных задач деятельности коллектива ДОУ является – создание  доброжелательной, психологически комфортной атмосферы, в основе которой лежит определенная система взаимопонимания и сотрудничества с родителями.</w:t>
      </w:r>
    </w:p>
    <w:p w:rsidR="00F10BC0" w:rsidRPr="00463381" w:rsidRDefault="00F10BC0" w:rsidP="003D378C">
      <w:pPr>
        <w:spacing w:after="0" w:line="240" w:lineRule="auto"/>
        <w:ind w:left="284" w:right="-1"/>
        <w:jc w:val="center"/>
        <w:rPr>
          <w:rFonts w:ascii="Times New Roman" w:eastAsia="Calibri" w:hAnsi="Times New Roman" w:cs="Times New Roman"/>
          <w:b/>
          <w:sz w:val="24"/>
          <w:szCs w:val="24"/>
        </w:rPr>
      </w:pPr>
    </w:p>
    <w:p w:rsidR="00F0221C" w:rsidRPr="00463381" w:rsidRDefault="00F0221C" w:rsidP="003D378C">
      <w:pPr>
        <w:spacing w:after="0" w:line="240" w:lineRule="auto"/>
        <w:ind w:left="284" w:right="-1"/>
        <w:jc w:val="center"/>
        <w:rPr>
          <w:rFonts w:ascii="Times New Roman" w:eastAsia="Calibri" w:hAnsi="Times New Roman" w:cs="Times New Roman"/>
          <w:b/>
          <w:sz w:val="24"/>
          <w:szCs w:val="24"/>
        </w:rPr>
      </w:pPr>
    </w:p>
    <w:p w:rsidR="00F0221C" w:rsidRPr="00463381" w:rsidRDefault="00F0221C" w:rsidP="003D378C">
      <w:pPr>
        <w:spacing w:after="0" w:line="240" w:lineRule="auto"/>
        <w:ind w:left="284" w:right="-1"/>
        <w:jc w:val="center"/>
        <w:rPr>
          <w:rFonts w:ascii="Times New Roman" w:eastAsia="Calibri" w:hAnsi="Times New Roman" w:cs="Times New Roman"/>
          <w:b/>
          <w:sz w:val="24"/>
          <w:szCs w:val="24"/>
        </w:rPr>
      </w:pPr>
    </w:p>
    <w:p w:rsidR="00F0221C" w:rsidRPr="00463381" w:rsidRDefault="00F0221C" w:rsidP="003D378C">
      <w:pPr>
        <w:spacing w:after="0" w:line="240" w:lineRule="auto"/>
        <w:ind w:left="284" w:right="-1"/>
        <w:jc w:val="center"/>
        <w:rPr>
          <w:rFonts w:ascii="Times New Roman" w:eastAsia="Calibri" w:hAnsi="Times New Roman" w:cs="Times New Roman"/>
          <w:b/>
          <w:sz w:val="24"/>
          <w:szCs w:val="24"/>
        </w:rPr>
      </w:pPr>
    </w:p>
    <w:p w:rsidR="00F0221C" w:rsidRPr="00463381" w:rsidRDefault="00F0221C" w:rsidP="003D378C">
      <w:pPr>
        <w:spacing w:after="0" w:line="240" w:lineRule="auto"/>
        <w:ind w:left="284" w:right="-1"/>
        <w:jc w:val="center"/>
        <w:rPr>
          <w:rFonts w:ascii="Times New Roman" w:eastAsia="Calibri" w:hAnsi="Times New Roman" w:cs="Times New Roman"/>
          <w:b/>
          <w:sz w:val="24"/>
          <w:szCs w:val="24"/>
        </w:rPr>
      </w:pPr>
    </w:p>
    <w:p w:rsidR="00F0221C" w:rsidRPr="00463381" w:rsidRDefault="00F0221C" w:rsidP="003D378C">
      <w:pPr>
        <w:spacing w:after="0" w:line="240" w:lineRule="auto"/>
        <w:ind w:left="284" w:right="-1"/>
        <w:jc w:val="center"/>
        <w:rPr>
          <w:rFonts w:ascii="Times New Roman" w:eastAsia="Calibri" w:hAnsi="Times New Roman" w:cs="Times New Roman"/>
          <w:b/>
          <w:sz w:val="24"/>
          <w:szCs w:val="24"/>
        </w:rPr>
      </w:pPr>
    </w:p>
    <w:p w:rsidR="00F0221C" w:rsidRPr="00463381" w:rsidRDefault="00F0221C" w:rsidP="003D378C">
      <w:pPr>
        <w:spacing w:after="0" w:line="240" w:lineRule="auto"/>
        <w:ind w:left="284" w:right="-1"/>
        <w:jc w:val="center"/>
        <w:rPr>
          <w:rFonts w:ascii="Times New Roman" w:eastAsia="Calibri" w:hAnsi="Times New Roman" w:cs="Times New Roman"/>
          <w:b/>
          <w:sz w:val="24"/>
          <w:szCs w:val="24"/>
        </w:rPr>
      </w:pPr>
    </w:p>
    <w:p w:rsidR="00F0221C" w:rsidRPr="00463381" w:rsidRDefault="00F0221C" w:rsidP="003D378C">
      <w:pPr>
        <w:spacing w:after="0" w:line="240" w:lineRule="auto"/>
        <w:ind w:left="284" w:right="-1"/>
        <w:jc w:val="center"/>
        <w:rPr>
          <w:rFonts w:ascii="Times New Roman" w:eastAsia="Calibri" w:hAnsi="Times New Roman" w:cs="Times New Roman"/>
          <w:b/>
          <w:sz w:val="24"/>
          <w:szCs w:val="24"/>
        </w:rPr>
      </w:pPr>
    </w:p>
    <w:p w:rsidR="00F0221C" w:rsidRPr="00463381" w:rsidRDefault="00F0221C" w:rsidP="003D378C">
      <w:pPr>
        <w:spacing w:after="0" w:line="240" w:lineRule="auto"/>
        <w:ind w:left="284" w:right="-1"/>
        <w:jc w:val="center"/>
        <w:rPr>
          <w:rFonts w:ascii="Times New Roman" w:eastAsia="Calibri" w:hAnsi="Times New Roman" w:cs="Times New Roman"/>
          <w:b/>
          <w:sz w:val="24"/>
          <w:szCs w:val="24"/>
        </w:rPr>
      </w:pPr>
    </w:p>
    <w:p w:rsidR="00F0221C" w:rsidRPr="00463381" w:rsidRDefault="00F0221C" w:rsidP="003D378C">
      <w:pPr>
        <w:spacing w:after="0" w:line="240" w:lineRule="auto"/>
        <w:ind w:left="284" w:right="-1"/>
        <w:jc w:val="center"/>
        <w:rPr>
          <w:rFonts w:ascii="Times New Roman" w:eastAsia="Calibri" w:hAnsi="Times New Roman" w:cs="Times New Roman"/>
          <w:b/>
          <w:sz w:val="24"/>
          <w:szCs w:val="24"/>
        </w:rPr>
      </w:pPr>
    </w:p>
    <w:p w:rsidR="00F0221C" w:rsidRPr="00463381" w:rsidRDefault="00F0221C" w:rsidP="003D378C">
      <w:pPr>
        <w:spacing w:after="0" w:line="240" w:lineRule="auto"/>
        <w:ind w:left="284" w:right="-1"/>
        <w:jc w:val="center"/>
        <w:rPr>
          <w:rFonts w:ascii="Times New Roman" w:eastAsia="Calibri" w:hAnsi="Times New Roman" w:cs="Times New Roman"/>
          <w:b/>
          <w:sz w:val="24"/>
          <w:szCs w:val="24"/>
        </w:rPr>
      </w:pPr>
    </w:p>
    <w:p w:rsidR="00F0221C" w:rsidRPr="00463381" w:rsidRDefault="00F0221C" w:rsidP="003D378C">
      <w:pPr>
        <w:spacing w:after="0" w:line="240" w:lineRule="auto"/>
        <w:ind w:left="284" w:right="-1"/>
        <w:jc w:val="center"/>
        <w:rPr>
          <w:rFonts w:ascii="Times New Roman" w:eastAsia="Calibri" w:hAnsi="Times New Roman" w:cs="Times New Roman"/>
          <w:b/>
          <w:sz w:val="24"/>
          <w:szCs w:val="24"/>
        </w:rPr>
      </w:pPr>
    </w:p>
    <w:p w:rsidR="00F0221C" w:rsidRPr="00463381" w:rsidRDefault="00F0221C" w:rsidP="003D378C">
      <w:pPr>
        <w:spacing w:after="0" w:line="240" w:lineRule="auto"/>
        <w:ind w:left="284" w:right="-1"/>
        <w:jc w:val="center"/>
        <w:rPr>
          <w:rFonts w:ascii="Times New Roman" w:eastAsia="Calibri" w:hAnsi="Times New Roman" w:cs="Times New Roman"/>
          <w:b/>
          <w:sz w:val="24"/>
          <w:szCs w:val="24"/>
        </w:rPr>
      </w:pPr>
    </w:p>
    <w:p w:rsidR="00F0221C" w:rsidRPr="00463381" w:rsidRDefault="00F0221C" w:rsidP="003D378C">
      <w:pPr>
        <w:spacing w:after="0" w:line="240" w:lineRule="auto"/>
        <w:ind w:left="284" w:right="-1"/>
        <w:jc w:val="center"/>
        <w:rPr>
          <w:rFonts w:ascii="Times New Roman" w:eastAsia="Calibri" w:hAnsi="Times New Roman" w:cs="Times New Roman"/>
          <w:b/>
          <w:sz w:val="24"/>
          <w:szCs w:val="24"/>
        </w:rPr>
      </w:pPr>
    </w:p>
    <w:p w:rsidR="00F0221C" w:rsidRPr="00463381" w:rsidRDefault="00F0221C" w:rsidP="003D378C">
      <w:pPr>
        <w:spacing w:after="0" w:line="240" w:lineRule="auto"/>
        <w:ind w:left="284" w:right="-1"/>
        <w:jc w:val="center"/>
        <w:rPr>
          <w:rFonts w:ascii="Times New Roman" w:eastAsia="Calibri" w:hAnsi="Times New Roman" w:cs="Times New Roman"/>
          <w:b/>
          <w:sz w:val="24"/>
          <w:szCs w:val="24"/>
        </w:rPr>
      </w:pPr>
    </w:p>
    <w:p w:rsidR="00F0221C" w:rsidRPr="00463381" w:rsidRDefault="00F0221C" w:rsidP="003D378C">
      <w:pPr>
        <w:spacing w:after="0" w:line="240" w:lineRule="auto"/>
        <w:ind w:left="284" w:right="-1"/>
        <w:jc w:val="center"/>
        <w:rPr>
          <w:rFonts w:ascii="Times New Roman" w:eastAsia="Calibri" w:hAnsi="Times New Roman" w:cs="Times New Roman"/>
          <w:b/>
          <w:sz w:val="24"/>
          <w:szCs w:val="24"/>
        </w:rPr>
      </w:pPr>
    </w:p>
    <w:p w:rsidR="00F0221C" w:rsidRPr="00463381" w:rsidRDefault="00F0221C" w:rsidP="003D378C">
      <w:pPr>
        <w:spacing w:after="0" w:line="240" w:lineRule="auto"/>
        <w:ind w:left="284" w:right="-1"/>
        <w:jc w:val="center"/>
        <w:rPr>
          <w:rFonts w:ascii="Times New Roman" w:eastAsia="Calibri" w:hAnsi="Times New Roman" w:cs="Times New Roman"/>
          <w:b/>
          <w:sz w:val="24"/>
          <w:szCs w:val="24"/>
        </w:rPr>
      </w:pPr>
    </w:p>
    <w:p w:rsidR="00F0221C" w:rsidRPr="00463381" w:rsidRDefault="00F0221C" w:rsidP="003D378C">
      <w:pPr>
        <w:spacing w:after="0" w:line="240" w:lineRule="auto"/>
        <w:ind w:left="284" w:right="-1"/>
        <w:jc w:val="center"/>
        <w:rPr>
          <w:rFonts w:ascii="Times New Roman" w:eastAsia="Calibri" w:hAnsi="Times New Roman" w:cs="Times New Roman"/>
          <w:b/>
          <w:sz w:val="24"/>
          <w:szCs w:val="24"/>
        </w:rPr>
      </w:pPr>
    </w:p>
    <w:p w:rsidR="00F0221C" w:rsidRPr="00463381" w:rsidRDefault="00F0221C" w:rsidP="003D378C">
      <w:pPr>
        <w:spacing w:after="0" w:line="240" w:lineRule="auto"/>
        <w:ind w:left="284" w:right="-1"/>
        <w:jc w:val="center"/>
        <w:rPr>
          <w:rFonts w:ascii="Times New Roman" w:eastAsia="Calibri" w:hAnsi="Times New Roman" w:cs="Times New Roman"/>
          <w:b/>
          <w:sz w:val="24"/>
          <w:szCs w:val="24"/>
        </w:rPr>
      </w:pPr>
    </w:p>
    <w:p w:rsidR="00F0221C" w:rsidRPr="00463381" w:rsidRDefault="00F0221C" w:rsidP="003D378C">
      <w:pPr>
        <w:spacing w:after="0" w:line="240" w:lineRule="auto"/>
        <w:ind w:left="284" w:right="-1"/>
        <w:jc w:val="center"/>
        <w:rPr>
          <w:rFonts w:ascii="Times New Roman" w:eastAsia="Calibri" w:hAnsi="Times New Roman" w:cs="Times New Roman"/>
          <w:b/>
          <w:sz w:val="24"/>
          <w:szCs w:val="24"/>
        </w:rPr>
      </w:pPr>
    </w:p>
    <w:p w:rsidR="00F0221C" w:rsidRPr="00463381" w:rsidRDefault="00F0221C" w:rsidP="003D378C">
      <w:pPr>
        <w:spacing w:after="0" w:line="240" w:lineRule="auto"/>
        <w:ind w:left="284" w:right="-1"/>
        <w:jc w:val="center"/>
        <w:rPr>
          <w:rFonts w:ascii="Times New Roman" w:eastAsia="Calibri" w:hAnsi="Times New Roman" w:cs="Times New Roman"/>
          <w:b/>
          <w:sz w:val="24"/>
          <w:szCs w:val="24"/>
        </w:rPr>
      </w:pPr>
    </w:p>
    <w:p w:rsidR="00F0221C" w:rsidRPr="00463381" w:rsidRDefault="00F0221C" w:rsidP="003D378C">
      <w:pPr>
        <w:spacing w:after="0" w:line="240" w:lineRule="auto"/>
        <w:ind w:left="284" w:right="-1"/>
        <w:jc w:val="center"/>
        <w:rPr>
          <w:rFonts w:ascii="Times New Roman" w:eastAsia="Calibri" w:hAnsi="Times New Roman" w:cs="Times New Roman"/>
          <w:b/>
          <w:sz w:val="24"/>
          <w:szCs w:val="24"/>
        </w:rPr>
      </w:pPr>
    </w:p>
    <w:p w:rsidR="00F0221C" w:rsidRDefault="00F0221C" w:rsidP="003D378C">
      <w:pPr>
        <w:spacing w:after="0" w:line="240" w:lineRule="auto"/>
        <w:ind w:left="284" w:right="-1"/>
        <w:jc w:val="center"/>
        <w:rPr>
          <w:rFonts w:ascii="Times New Roman" w:eastAsia="Calibri" w:hAnsi="Times New Roman" w:cs="Times New Roman"/>
          <w:b/>
          <w:sz w:val="24"/>
          <w:szCs w:val="24"/>
        </w:rPr>
      </w:pPr>
    </w:p>
    <w:p w:rsidR="00C22122" w:rsidRDefault="00C22122" w:rsidP="003D378C">
      <w:pPr>
        <w:spacing w:after="0" w:line="240" w:lineRule="auto"/>
        <w:ind w:left="284" w:right="-1"/>
        <w:jc w:val="center"/>
        <w:rPr>
          <w:rFonts w:ascii="Times New Roman" w:eastAsia="Calibri" w:hAnsi="Times New Roman" w:cs="Times New Roman"/>
          <w:b/>
          <w:sz w:val="24"/>
          <w:szCs w:val="24"/>
        </w:rPr>
      </w:pPr>
    </w:p>
    <w:p w:rsidR="00C22122" w:rsidRDefault="00C22122" w:rsidP="003D378C">
      <w:pPr>
        <w:spacing w:after="0" w:line="240" w:lineRule="auto"/>
        <w:ind w:left="284" w:right="-1"/>
        <w:jc w:val="center"/>
        <w:rPr>
          <w:rFonts w:ascii="Times New Roman" w:eastAsia="Calibri" w:hAnsi="Times New Roman" w:cs="Times New Roman"/>
          <w:b/>
          <w:sz w:val="24"/>
          <w:szCs w:val="24"/>
        </w:rPr>
      </w:pPr>
    </w:p>
    <w:p w:rsidR="00C22122" w:rsidRDefault="00C22122" w:rsidP="003D378C">
      <w:pPr>
        <w:spacing w:after="0" w:line="240" w:lineRule="auto"/>
        <w:ind w:left="284" w:right="-1"/>
        <w:jc w:val="center"/>
        <w:rPr>
          <w:rFonts w:ascii="Times New Roman" w:eastAsia="Calibri" w:hAnsi="Times New Roman" w:cs="Times New Roman"/>
          <w:b/>
          <w:sz w:val="24"/>
          <w:szCs w:val="24"/>
        </w:rPr>
      </w:pPr>
    </w:p>
    <w:p w:rsidR="00C22122" w:rsidRDefault="00C22122" w:rsidP="003D378C">
      <w:pPr>
        <w:spacing w:after="0" w:line="240" w:lineRule="auto"/>
        <w:ind w:left="284" w:right="-1"/>
        <w:jc w:val="center"/>
        <w:rPr>
          <w:rFonts w:ascii="Times New Roman" w:eastAsia="Calibri" w:hAnsi="Times New Roman" w:cs="Times New Roman"/>
          <w:b/>
          <w:sz w:val="24"/>
          <w:szCs w:val="24"/>
        </w:rPr>
      </w:pPr>
    </w:p>
    <w:p w:rsidR="00C22122" w:rsidRDefault="00C22122" w:rsidP="003D378C">
      <w:pPr>
        <w:spacing w:after="0" w:line="240" w:lineRule="auto"/>
        <w:ind w:left="284" w:right="-1"/>
        <w:jc w:val="center"/>
        <w:rPr>
          <w:rFonts w:ascii="Times New Roman" w:eastAsia="Calibri" w:hAnsi="Times New Roman" w:cs="Times New Roman"/>
          <w:b/>
          <w:sz w:val="24"/>
          <w:szCs w:val="24"/>
        </w:rPr>
      </w:pPr>
    </w:p>
    <w:p w:rsidR="00C22122" w:rsidRPr="00463381" w:rsidRDefault="00C22122" w:rsidP="003D378C">
      <w:pPr>
        <w:spacing w:after="0" w:line="240" w:lineRule="auto"/>
        <w:ind w:left="284" w:right="-1"/>
        <w:jc w:val="center"/>
        <w:rPr>
          <w:rFonts w:ascii="Times New Roman" w:eastAsia="Calibri" w:hAnsi="Times New Roman" w:cs="Times New Roman"/>
          <w:b/>
          <w:sz w:val="24"/>
          <w:szCs w:val="24"/>
        </w:rPr>
      </w:pPr>
    </w:p>
    <w:p w:rsidR="00F10BC0" w:rsidRPr="00463381" w:rsidRDefault="00F10BC0" w:rsidP="00F10BC0">
      <w:pPr>
        <w:spacing w:after="0" w:line="240" w:lineRule="auto"/>
        <w:ind w:left="284" w:right="-1"/>
        <w:jc w:val="center"/>
        <w:rPr>
          <w:rFonts w:ascii="Times New Roman" w:eastAsia="Calibri" w:hAnsi="Times New Roman" w:cs="Times New Roman"/>
          <w:b/>
          <w:sz w:val="24"/>
          <w:szCs w:val="24"/>
        </w:rPr>
      </w:pPr>
      <w:r w:rsidRPr="00463381">
        <w:rPr>
          <w:rFonts w:ascii="Times New Roman" w:eastAsia="Calibri" w:hAnsi="Times New Roman" w:cs="Times New Roman"/>
          <w:b/>
          <w:sz w:val="24"/>
          <w:szCs w:val="24"/>
        </w:rPr>
        <w:lastRenderedPageBreak/>
        <w:t>Социальный паспорт</w:t>
      </w:r>
    </w:p>
    <w:p w:rsidR="00F10BC0" w:rsidRPr="00463381" w:rsidRDefault="00F10BC0" w:rsidP="00F10BC0">
      <w:pPr>
        <w:spacing w:after="0" w:line="240" w:lineRule="auto"/>
        <w:ind w:right="-1"/>
        <w:jc w:val="both"/>
        <w:rPr>
          <w:rFonts w:ascii="Times New Roman" w:eastAsia="Calibri" w:hAnsi="Times New Roman" w:cs="Times New Roman"/>
          <w:b/>
          <w:sz w:val="24"/>
          <w:szCs w:val="24"/>
        </w:rPr>
      </w:pPr>
    </w:p>
    <w:tbl>
      <w:tblPr>
        <w:tblpPr w:leftFromText="180" w:rightFromText="180" w:vertAnchor="text" w:horzAnchor="margin" w:tblpXSpec="center" w:tblpY="149"/>
        <w:tblW w:w="8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32"/>
        <w:gridCol w:w="3535"/>
        <w:gridCol w:w="2654"/>
      </w:tblGrid>
      <w:tr w:rsidR="00F10BC0" w:rsidRPr="00463381" w:rsidTr="00C91C96">
        <w:tc>
          <w:tcPr>
            <w:tcW w:w="1701"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w:t>
            </w:r>
          </w:p>
        </w:tc>
        <w:tc>
          <w:tcPr>
            <w:tcW w:w="3685"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w:t>
            </w:r>
          </w:p>
        </w:tc>
        <w:tc>
          <w:tcPr>
            <w:tcW w:w="2835"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b/>
                <w:bCs/>
                <w:sz w:val="24"/>
                <w:szCs w:val="24"/>
                <w:lang w:eastAsia="ru-RU"/>
              </w:rPr>
              <w:t xml:space="preserve">2017-2018 </w:t>
            </w:r>
            <w:proofErr w:type="spellStart"/>
            <w:r w:rsidRPr="00463381">
              <w:rPr>
                <w:rFonts w:ascii="Times New Roman" w:eastAsia="Calibri" w:hAnsi="Times New Roman" w:cs="Times New Roman"/>
                <w:b/>
                <w:bCs/>
                <w:sz w:val="24"/>
                <w:szCs w:val="24"/>
                <w:lang w:eastAsia="ru-RU"/>
              </w:rPr>
              <w:t>уч.год</w:t>
            </w:r>
            <w:proofErr w:type="spellEnd"/>
          </w:p>
        </w:tc>
      </w:tr>
      <w:tr w:rsidR="00F10BC0" w:rsidRPr="00463381" w:rsidTr="00C91C96">
        <w:tc>
          <w:tcPr>
            <w:tcW w:w="1701" w:type="dxa"/>
            <w:vMerge w:val="restart"/>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Особенности семьи</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685"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Полные семьи</w:t>
            </w:r>
          </w:p>
        </w:tc>
        <w:tc>
          <w:tcPr>
            <w:tcW w:w="2835"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c>
          <w:tcPr>
            <w:tcW w:w="1701" w:type="dxa"/>
            <w:vMerge/>
            <w:vAlign w:val="center"/>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685"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неполные</w:t>
            </w:r>
          </w:p>
        </w:tc>
        <w:tc>
          <w:tcPr>
            <w:tcW w:w="2835"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c>
          <w:tcPr>
            <w:tcW w:w="1701" w:type="dxa"/>
            <w:vMerge/>
            <w:vAlign w:val="center"/>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685"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многодетные</w:t>
            </w:r>
          </w:p>
        </w:tc>
        <w:tc>
          <w:tcPr>
            <w:tcW w:w="2835"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c>
          <w:tcPr>
            <w:tcW w:w="1701" w:type="dxa"/>
            <w:vMerge/>
            <w:vAlign w:val="center"/>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685" w:type="dxa"/>
            <w:tcBorders>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сироты</w:t>
            </w:r>
          </w:p>
        </w:tc>
        <w:tc>
          <w:tcPr>
            <w:tcW w:w="2835"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c>
          <w:tcPr>
            <w:tcW w:w="1701" w:type="dxa"/>
            <w:vMerge/>
            <w:vAlign w:val="center"/>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685" w:type="dxa"/>
            <w:tcBorders>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roofErr w:type="spellStart"/>
            <w:r w:rsidRPr="00463381">
              <w:rPr>
                <w:rFonts w:ascii="Times New Roman" w:eastAsia="Calibri" w:hAnsi="Times New Roman" w:cs="Times New Roman"/>
                <w:sz w:val="24"/>
                <w:szCs w:val="24"/>
                <w:lang w:eastAsia="ru-RU"/>
              </w:rPr>
              <w:t>полусироты</w:t>
            </w:r>
            <w:proofErr w:type="spellEnd"/>
          </w:p>
        </w:tc>
        <w:tc>
          <w:tcPr>
            <w:tcW w:w="2835"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c>
          <w:tcPr>
            <w:tcW w:w="1701" w:type="dxa"/>
            <w:vMerge/>
            <w:vAlign w:val="center"/>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685" w:type="dxa"/>
            <w:tcBorders>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опекуны</w:t>
            </w:r>
          </w:p>
        </w:tc>
        <w:tc>
          <w:tcPr>
            <w:tcW w:w="2835"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c>
          <w:tcPr>
            <w:tcW w:w="1701" w:type="dxa"/>
            <w:vMerge/>
            <w:tcBorders>
              <w:bottom w:val="single" w:sz="4" w:space="0" w:color="auto"/>
            </w:tcBorders>
            <w:vAlign w:val="center"/>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685" w:type="dxa"/>
            <w:tcBorders>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835"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c>
          <w:tcPr>
            <w:tcW w:w="1701" w:type="dxa"/>
            <w:vMerge w:val="restart"/>
            <w:tcBorders>
              <w:top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Образовательный ценз</w:t>
            </w:r>
          </w:p>
        </w:tc>
        <w:tc>
          <w:tcPr>
            <w:tcW w:w="3685" w:type="dxa"/>
            <w:tcBorders>
              <w:top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высшее</w:t>
            </w:r>
          </w:p>
        </w:tc>
        <w:tc>
          <w:tcPr>
            <w:tcW w:w="2835"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c>
          <w:tcPr>
            <w:tcW w:w="1701" w:type="dxa"/>
            <w:vMerge/>
            <w:vAlign w:val="center"/>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685"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среднее</w:t>
            </w:r>
          </w:p>
        </w:tc>
        <w:tc>
          <w:tcPr>
            <w:tcW w:w="2835"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c>
          <w:tcPr>
            <w:tcW w:w="1701" w:type="dxa"/>
            <w:vMerge/>
            <w:tcBorders>
              <w:bottom w:val="single" w:sz="4" w:space="0" w:color="auto"/>
            </w:tcBorders>
            <w:vAlign w:val="center"/>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685" w:type="dxa"/>
            <w:tcBorders>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с/спец.</w:t>
            </w:r>
          </w:p>
        </w:tc>
        <w:tc>
          <w:tcPr>
            <w:tcW w:w="2835"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c>
          <w:tcPr>
            <w:tcW w:w="1701" w:type="dxa"/>
            <w:vMerge w:val="restart"/>
            <w:tcBorders>
              <w:top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Социальный состав</w:t>
            </w:r>
          </w:p>
        </w:tc>
        <w:tc>
          <w:tcPr>
            <w:tcW w:w="3685" w:type="dxa"/>
            <w:tcBorders>
              <w:top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рабочие</w:t>
            </w:r>
          </w:p>
        </w:tc>
        <w:tc>
          <w:tcPr>
            <w:tcW w:w="2835"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c>
          <w:tcPr>
            <w:tcW w:w="1701" w:type="dxa"/>
            <w:vMerge/>
            <w:vAlign w:val="center"/>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685"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служащие</w:t>
            </w:r>
          </w:p>
        </w:tc>
        <w:tc>
          <w:tcPr>
            <w:tcW w:w="2835"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c>
          <w:tcPr>
            <w:tcW w:w="1701" w:type="dxa"/>
            <w:vMerge/>
            <w:vAlign w:val="center"/>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685"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домохозяйки</w:t>
            </w:r>
          </w:p>
        </w:tc>
        <w:tc>
          <w:tcPr>
            <w:tcW w:w="2835"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c>
          <w:tcPr>
            <w:tcW w:w="1701" w:type="dxa"/>
            <w:vMerge/>
            <w:vAlign w:val="center"/>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685"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предприниматели</w:t>
            </w:r>
          </w:p>
        </w:tc>
        <w:tc>
          <w:tcPr>
            <w:tcW w:w="2835"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c>
          <w:tcPr>
            <w:tcW w:w="1701" w:type="dxa"/>
            <w:vMerge/>
            <w:vAlign w:val="center"/>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685"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безработные</w:t>
            </w:r>
          </w:p>
        </w:tc>
        <w:tc>
          <w:tcPr>
            <w:tcW w:w="2835"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c>
          <w:tcPr>
            <w:tcW w:w="1701" w:type="dxa"/>
            <w:vMerge/>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685"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835" w:type="dxa"/>
            <w:tcBorders>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rPr>
          <w:trHeight w:val="175"/>
        </w:trPr>
        <w:tc>
          <w:tcPr>
            <w:tcW w:w="1701" w:type="dxa"/>
            <w:vMerge w:val="restart"/>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Численность детей, для </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которых язык является родным:</w:t>
            </w:r>
          </w:p>
        </w:tc>
        <w:tc>
          <w:tcPr>
            <w:tcW w:w="3685" w:type="dxa"/>
            <w:tcBorders>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roofErr w:type="spellStart"/>
            <w:r w:rsidRPr="00463381">
              <w:rPr>
                <w:rFonts w:ascii="Times New Roman" w:eastAsia="Calibri" w:hAnsi="Times New Roman" w:cs="Times New Roman"/>
                <w:sz w:val="24"/>
                <w:szCs w:val="24"/>
                <w:lang w:eastAsia="ru-RU"/>
              </w:rPr>
              <w:t>Руский</w:t>
            </w:r>
            <w:proofErr w:type="spellEnd"/>
            <w:r w:rsidRPr="00463381">
              <w:rPr>
                <w:rFonts w:ascii="Times New Roman" w:eastAsia="Calibri" w:hAnsi="Times New Roman" w:cs="Times New Roman"/>
                <w:sz w:val="24"/>
                <w:szCs w:val="24"/>
                <w:lang w:eastAsia="ru-RU"/>
              </w:rPr>
              <w:t xml:space="preserve"> язык</w:t>
            </w:r>
          </w:p>
        </w:tc>
        <w:tc>
          <w:tcPr>
            <w:tcW w:w="2835" w:type="dxa"/>
            <w:tcBorders>
              <w:top w:val="single" w:sz="4" w:space="0" w:color="auto"/>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rPr>
          <w:trHeight w:val="271"/>
        </w:trPr>
        <w:tc>
          <w:tcPr>
            <w:tcW w:w="1701" w:type="dxa"/>
            <w:vMerge/>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685" w:type="dxa"/>
            <w:tcBorders>
              <w:top w:val="single" w:sz="4" w:space="0" w:color="auto"/>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Аварский язык</w:t>
            </w:r>
          </w:p>
        </w:tc>
        <w:tc>
          <w:tcPr>
            <w:tcW w:w="2835" w:type="dxa"/>
            <w:tcBorders>
              <w:top w:val="single" w:sz="4" w:space="0" w:color="auto"/>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rPr>
          <w:trHeight w:val="186"/>
        </w:trPr>
        <w:tc>
          <w:tcPr>
            <w:tcW w:w="1701" w:type="dxa"/>
            <w:vMerge/>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685" w:type="dxa"/>
            <w:tcBorders>
              <w:top w:val="single" w:sz="4" w:space="0" w:color="auto"/>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Даргинский язык</w:t>
            </w:r>
          </w:p>
        </w:tc>
        <w:tc>
          <w:tcPr>
            <w:tcW w:w="2835" w:type="dxa"/>
            <w:tcBorders>
              <w:top w:val="single" w:sz="4" w:space="0" w:color="auto"/>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rPr>
          <w:trHeight w:val="114"/>
        </w:trPr>
        <w:tc>
          <w:tcPr>
            <w:tcW w:w="1701" w:type="dxa"/>
            <w:vMerge/>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685" w:type="dxa"/>
            <w:tcBorders>
              <w:top w:val="single" w:sz="4" w:space="0" w:color="auto"/>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Кумыкский язык</w:t>
            </w:r>
          </w:p>
        </w:tc>
        <w:tc>
          <w:tcPr>
            <w:tcW w:w="2835" w:type="dxa"/>
            <w:tcBorders>
              <w:top w:val="single" w:sz="4" w:space="0" w:color="auto"/>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rPr>
          <w:trHeight w:val="272"/>
        </w:trPr>
        <w:tc>
          <w:tcPr>
            <w:tcW w:w="1701" w:type="dxa"/>
            <w:vMerge/>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685" w:type="dxa"/>
            <w:tcBorders>
              <w:top w:val="single" w:sz="4" w:space="0" w:color="auto"/>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Табасаранский язык</w:t>
            </w:r>
          </w:p>
        </w:tc>
        <w:tc>
          <w:tcPr>
            <w:tcW w:w="2835" w:type="dxa"/>
            <w:tcBorders>
              <w:top w:val="single" w:sz="4" w:space="0" w:color="auto"/>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rPr>
          <w:trHeight w:val="228"/>
        </w:trPr>
        <w:tc>
          <w:tcPr>
            <w:tcW w:w="1701" w:type="dxa"/>
            <w:vMerge/>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685" w:type="dxa"/>
            <w:tcBorders>
              <w:top w:val="single" w:sz="4" w:space="0" w:color="auto"/>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Лезгинский язык</w:t>
            </w:r>
          </w:p>
        </w:tc>
        <w:tc>
          <w:tcPr>
            <w:tcW w:w="2835" w:type="dxa"/>
            <w:tcBorders>
              <w:top w:val="single" w:sz="4" w:space="0" w:color="auto"/>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rPr>
          <w:trHeight w:val="171"/>
        </w:trPr>
        <w:tc>
          <w:tcPr>
            <w:tcW w:w="1701" w:type="dxa"/>
            <w:vMerge/>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685" w:type="dxa"/>
            <w:tcBorders>
              <w:top w:val="single" w:sz="4" w:space="0" w:color="auto"/>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Ногайский язык</w:t>
            </w:r>
          </w:p>
        </w:tc>
        <w:tc>
          <w:tcPr>
            <w:tcW w:w="2835" w:type="dxa"/>
            <w:tcBorders>
              <w:top w:val="single" w:sz="4" w:space="0" w:color="auto"/>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rPr>
          <w:trHeight w:val="171"/>
        </w:trPr>
        <w:tc>
          <w:tcPr>
            <w:tcW w:w="1701" w:type="dxa"/>
            <w:vMerge/>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685" w:type="dxa"/>
            <w:tcBorders>
              <w:top w:val="single" w:sz="4" w:space="0" w:color="auto"/>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Чеченский язык</w:t>
            </w:r>
          </w:p>
        </w:tc>
        <w:tc>
          <w:tcPr>
            <w:tcW w:w="2835" w:type="dxa"/>
            <w:tcBorders>
              <w:top w:val="single" w:sz="4" w:space="0" w:color="auto"/>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rPr>
          <w:trHeight w:val="171"/>
        </w:trPr>
        <w:tc>
          <w:tcPr>
            <w:tcW w:w="1701" w:type="dxa"/>
            <w:vMerge/>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685" w:type="dxa"/>
            <w:tcBorders>
              <w:top w:val="single" w:sz="4" w:space="0" w:color="auto"/>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Азербайджанский язык</w:t>
            </w:r>
          </w:p>
        </w:tc>
        <w:tc>
          <w:tcPr>
            <w:tcW w:w="2835" w:type="dxa"/>
            <w:tcBorders>
              <w:top w:val="single" w:sz="4" w:space="0" w:color="auto"/>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rPr>
          <w:trHeight w:val="171"/>
        </w:trPr>
        <w:tc>
          <w:tcPr>
            <w:tcW w:w="1701" w:type="dxa"/>
            <w:vMerge/>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685" w:type="dxa"/>
            <w:tcBorders>
              <w:top w:val="single" w:sz="4" w:space="0" w:color="auto"/>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roofErr w:type="spellStart"/>
            <w:r w:rsidRPr="00463381">
              <w:rPr>
                <w:rFonts w:ascii="Times New Roman" w:eastAsia="Calibri" w:hAnsi="Times New Roman" w:cs="Times New Roman"/>
                <w:sz w:val="24"/>
                <w:szCs w:val="24"/>
                <w:lang w:eastAsia="ru-RU"/>
              </w:rPr>
              <w:t>Рутульский</w:t>
            </w:r>
            <w:proofErr w:type="spellEnd"/>
            <w:r w:rsidRPr="00463381">
              <w:rPr>
                <w:rFonts w:ascii="Times New Roman" w:eastAsia="Calibri" w:hAnsi="Times New Roman" w:cs="Times New Roman"/>
                <w:sz w:val="24"/>
                <w:szCs w:val="24"/>
                <w:lang w:eastAsia="ru-RU"/>
              </w:rPr>
              <w:t xml:space="preserve"> язык</w:t>
            </w:r>
          </w:p>
        </w:tc>
        <w:tc>
          <w:tcPr>
            <w:tcW w:w="2835" w:type="dxa"/>
            <w:tcBorders>
              <w:top w:val="single" w:sz="4" w:space="0" w:color="auto"/>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rPr>
          <w:trHeight w:val="171"/>
        </w:trPr>
        <w:tc>
          <w:tcPr>
            <w:tcW w:w="1701" w:type="dxa"/>
            <w:vMerge/>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685" w:type="dxa"/>
            <w:tcBorders>
              <w:top w:val="single" w:sz="4" w:space="0" w:color="auto"/>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Агульский язык</w:t>
            </w:r>
          </w:p>
        </w:tc>
        <w:tc>
          <w:tcPr>
            <w:tcW w:w="2835" w:type="dxa"/>
            <w:tcBorders>
              <w:top w:val="single" w:sz="4" w:space="0" w:color="auto"/>
              <w:bottom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rPr>
          <w:trHeight w:val="171"/>
        </w:trPr>
        <w:tc>
          <w:tcPr>
            <w:tcW w:w="1701" w:type="dxa"/>
            <w:vMerge/>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685" w:type="dxa"/>
            <w:tcBorders>
              <w:top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другие</w:t>
            </w:r>
          </w:p>
        </w:tc>
        <w:tc>
          <w:tcPr>
            <w:tcW w:w="2835" w:type="dxa"/>
            <w:tcBorders>
              <w:top w:val="single" w:sz="4" w:space="0" w:color="auto"/>
            </w:tcBorders>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bl>
    <w:p w:rsidR="00F10BC0" w:rsidRPr="00463381" w:rsidRDefault="00F10BC0" w:rsidP="00F10BC0">
      <w:pPr>
        <w:spacing w:after="0" w:line="240" w:lineRule="auto"/>
        <w:ind w:right="-1"/>
        <w:jc w:val="both"/>
        <w:rPr>
          <w:rFonts w:ascii="Times New Roman" w:eastAsia="Calibri" w:hAnsi="Times New Roman" w:cs="Times New Roman"/>
          <w:b/>
          <w:i/>
          <w:sz w:val="24"/>
          <w:szCs w:val="24"/>
        </w:rPr>
      </w:pPr>
    </w:p>
    <w:p w:rsidR="00F10BC0" w:rsidRPr="00463381" w:rsidRDefault="00F10BC0" w:rsidP="00F10BC0">
      <w:pPr>
        <w:spacing w:after="0" w:line="240" w:lineRule="auto"/>
        <w:ind w:left="284" w:right="-1"/>
        <w:jc w:val="both"/>
        <w:rPr>
          <w:rFonts w:ascii="Times New Roman" w:eastAsia="Calibri" w:hAnsi="Times New Roman" w:cs="Times New Roman"/>
          <w:b/>
          <w:i/>
          <w:sz w:val="24"/>
          <w:szCs w:val="24"/>
        </w:rPr>
      </w:pPr>
    </w:p>
    <w:p w:rsidR="00F10BC0" w:rsidRPr="00463381" w:rsidRDefault="00F10BC0" w:rsidP="00F10BC0">
      <w:pPr>
        <w:spacing w:after="0" w:line="240" w:lineRule="auto"/>
        <w:ind w:left="284" w:right="-1"/>
        <w:jc w:val="both"/>
        <w:rPr>
          <w:rFonts w:ascii="Times New Roman" w:eastAsia="Calibri" w:hAnsi="Times New Roman" w:cs="Times New Roman"/>
          <w:b/>
          <w:i/>
          <w:sz w:val="24"/>
          <w:szCs w:val="24"/>
        </w:rPr>
      </w:pPr>
    </w:p>
    <w:p w:rsidR="00F10BC0" w:rsidRPr="00463381" w:rsidRDefault="00F10BC0" w:rsidP="00F10BC0">
      <w:pPr>
        <w:spacing w:after="0" w:line="240" w:lineRule="auto"/>
        <w:ind w:left="284" w:right="-1"/>
        <w:jc w:val="both"/>
        <w:rPr>
          <w:rFonts w:ascii="Times New Roman" w:eastAsia="Calibri" w:hAnsi="Times New Roman" w:cs="Times New Roman"/>
          <w:b/>
          <w:i/>
          <w:sz w:val="24"/>
          <w:szCs w:val="24"/>
        </w:rPr>
      </w:pPr>
    </w:p>
    <w:p w:rsidR="00F10BC0" w:rsidRPr="00463381" w:rsidRDefault="00F10BC0" w:rsidP="00F10BC0">
      <w:pPr>
        <w:spacing w:after="0" w:line="240" w:lineRule="auto"/>
        <w:ind w:left="284" w:right="-1"/>
        <w:jc w:val="both"/>
        <w:rPr>
          <w:rFonts w:ascii="Times New Roman" w:eastAsia="Calibri" w:hAnsi="Times New Roman" w:cs="Times New Roman"/>
          <w:b/>
          <w:i/>
          <w:sz w:val="24"/>
          <w:szCs w:val="24"/>
        </w:rPr>
      </w:pPr>
    </w:p>
    <w:p w:rsidR="00F10BC0" w:rsidRPr="00463381" w:rsidRDefault="00F10BC0" w:rsidP="00F10BC0">
      <w:pPr>
        <w:spacing w:after="0" w:line="240" w:lineRule="auto"/>
        <w:ind w:left="284" w:right="-1"/>
        <w:jc w:val="both"/>
        <w:rPr>
          <w:rFonts w:ascii="Times New Roman" w:eastAsia="Calibri" w:hAnsi="Times New Roman" w:cs="Times New Roman"/>
          <w:b/>
          <w:i/>
          <w:sz w:val="24"/>
          <w:szCs w:val="24"/>
        </w:rPr>
      </w:pPr>
    </w:p>
    <w:p w:rsidR="00F10BC0" w:rsidRPr="00463381" w:rsidRDefault="00F10BC0" w:rsidP="00F10BC0">
      <w:pPr>
        <w:spacing w:after="0" w:line="240" w:lineRule="auto"/>
        <w:ind w:left="284" w:right="-1"/>
        <w:jc w:val="both"/>
        <w:rPr>
          <w:rFonts w:ascii="Times New Roman" w:eastAsia="Calibri" w:hAnsi="Times New Roman" w:cs="Times New Roman"/>
          <w:b/>
          <w:i/>
          <w:sz w:val="24"/>
          <w:szCs w:val="24"/>
        </w:rPr>
      </w:pPr>
    </w:p>
    <w:p w:rsidR="00F10BC0" w:rsidRPr="00463381" w:rsidRDefault="00F10BC0" w:rsidP="00F10BC0">
      <w:pPr>
        <w:spacing w:after="0" w:line="240" w:lineRule="auto"/>
        <w:ind w:left="284" w:right="-1"/>
        <w:jc w:val="both"/>
        <w:rPr>
          <w:rFonts w:ascii="Times New Roman" w:eastAsia="Calibri" w:hAnsi="Times New Roman" w:cs="Times New Roman"/>
          <w:b/>
          <w:i/>
          <w:sz w:val="24"/>
          <w:szCs w:val="24"/>
        </w:rPr>
      </w:pPr>
    </w:p>
    <w:p w:rsidR="00F10BC0" w:rsidRPr="00463381" w:rsidRDefault="00F10BC0" w:rsidP="00F10BC0">
      <w:pPr>
        <w:spacing w:after="0" w:line="240" w:lineRule="auto"/>
        <w:ind w:left="284" w:right="-1"/>
        <w:jc w:val="both"/>
        <w:rPr>
          <w:rFonts w:ascii="Times New Roman" w:eastAsia="Calibri" w:hAnsi="Times New Roman" w:cs="Times New Roman"/>
          <w:b/>
          <w:i/>
          <w:sz w:val="24"/>
          <w:szCs w:val="24"/>
        </w:rPr>
      </w:pPr>
    </w:p>
    <w:p w:rsidR="00F10BC0" w:rsidRPr="00463381" w:rsidRDefault="00F10BC0" w:rsidP="00F10BC0">
      <w:pPr>
        <w:spacing w:after="0" w:line="240" w:lineRule="auto"/>
        <w:ind w:left="284" w:right="-1"/>
        <w:jc w:val="both"/>
        <w:rPr>
          <w:rFonts w:ascii="Times New Roman" w:eastAsia="Calibri" w:hAnsi="Times New Roman" w:cs="Times New Roman"/>
          <w:b/>
          <w:i/>
          <w:sz w:val="24"/>
          <w:szCs w:val="24"/>
        </w:rPr>
      </w:pPr>
    </w:p>
    <w:p w:rsidR="00F10BC0" w:rsidRPr="00463381" w:rsidRDefault="00F10BC0" w:rsidP="00F10BC0">
      <w:pPr>
        <w:spacing w:after="0" w:line="240" w:lineRule="auto"/>
        <w:ind w:left="284" w:right="-1"/>
        <w:jc w:val="both"/>
        <w:rPr>
          <w:rFonts w:ascii="Times New Roman" w:eastAsia="Calibri" w:hAnsi="Times New Roman" w:cs="Times New Roman"/>
          <w:b/>
          <w:i/>
          <w:sz w:val="24"/>
          <w:szCs w:val="24"/>
        </w:rPr>
      </w:pPr>
    </w:p>
    <w:p w:rsidR="00F10BC0" w:rsidRPr="00463381" w:rsidRDefault="00F10BC0" w:rsidP="00F10BC0">
      <w:pPr>
        <w:spacing w:after="0" w:line="240" w:lineRule="auto"/>
        <w:ind w:left="284" w:right="-1"/>
        <w:jc w:val="both"/>
        <w:rPr>
          <w:rFonts w:ascii="Times New Roman" w:eastAsia="Calibri" w:hAnsi="Times New Roman" w:cs="Times New Roman"/>
          <w:b/>
          <w:i/>
          <w:sz w:val="24"/>
          <w:szCs w:val="24"/>
        </w:rPr>
      </w:pPr>
    </w:p>
    <w:p w:rsidR="00F10BC0" w:rsidRPr="00463381" w:rsidRDefault="00F10BC0" w:rsidP="00F10BC0">
      <w:pPr>
        <w:spacing w:after="0" w:line="240" w:lineRule="auto"/>
        <w:ind w:left="284" w:right="-1"/>
        <w:jc w:val="both"/>
        <w:rPr>
          <w:rFonts w:ascii="Times New Roman" w:eastAsia="Calibri" w:hAnsi="Times New Roman" w:cs="Times New Roman"/>
          <w:b/>
          <w:i/>
          <w:sz w:val="24"/>
          <w:szCs w:val="24"/>
        </w:rPr>
      </w:pPr>
    </w:p>
    <w:p w:rsidR="00F10BC0" w:rsidRPr="00463381" w:rsidRDefault="00F10BC0" w:rsidP="00F10BC0">
      <w:pPr>
        <w:spacing w:after="0" w:line="240" w:lineRule="auto"/>
        <w:ind w:left="284" w:right="-1"/>
        <w:jc w:val="both"/>
        <w:rPr>
          <w:rFonts w:ascii="Times New Roman" w:eastAsia="Calibri" w:hAnsi="Times New Roman" w:cs="Times New Roman"/>
          <w:b/>
          <w:i/>
          <w:sz w:val="24"/>
          <w:szCs w:val="24"/>
        </w:rPr>
      </w:pPr>
    </w:p>
    <w:p w:rsidR="00F10BC0" w:rsidRPr="00463381" w:rsidRDefault="00F10BC0" w:rsidP="00F10BC0">
      <w:pPr>
        <w:spacing w:after="0" w:line="240" w:lineRule="auto"/>
        <w:ind w:left="284" w:right="-1"/>
        <w:jc w:val="both"/>
        <w:rPr>
          <w:rFonts w:ascii="Times New Roman" w:eastAsia="Calibri" w:hAnsi="Times New Roman" w:cs="Times New Roman"/>
          <w:b/>
          <w:i/>
          <w:sz w:val="24"/>
          <w:szCs w:val="24"/>
        </w:rPr>
      </w:pPr>
    </w:p>
    <w:p w:rsidR="00F10BC0" w:rsidRPr="00463381" w:rsidRDefault="00F10BC0" w:rsidP="00F10BC0">
      <w:pPr>
        <w:spacing w:after="0" w:line="240" w:lineRule="auto"/>
        <w:ind w:left="284" w:right="-1"/>
        <w:jc w:val="both"/>
        <w:rPr>
          <w:rFonts w:ascii="Times New Roman" w:eastAsia="Calibri" w:hAnsi="Times New Roman" w:cs="Times New Roman"/>
          <w:b/>
          <w:i/>
          <w:sz w:val="24"/>
          <w:szCs w:val="24"/>
        </w:rPr>
      </w:pPr>
    </w:p>
    <w:p w:rsidR="00F0221C" w:rsidRPr="00463381" w:rsidRDefault="00F0221C" w:rsidP="00F10BC0">
      <w:pPr>
        <w:spacing w:after="0" w:line="240" w:lineRule="auto"/>
        <w:ind w:left="284" w:right="-1"/>
        <w:jc w:val="both"/>
        <w:rPr>
          <w:rFonts w:ascii="Times New Roman" w:eastAsia="Calibri" w:hAnsi="Times New Roman" w:cs="Times New Roman"/>
          <w:b/>
          <w:i/>
          <w:sz w:val="24"/>
          <w:szCs w:val="24"/>
        </w:rPr>
      </w:pPr>
    </w:p>
    <w:p w:rsidR="00F0221C" w:rsidRPr="00463381" w:rsidRDefault="00F0221C" w:rsidP="00F10BC0">
      <w:pPr>
        <w:spacing w:after="0" w:line="240" w:lineRule="auto"/>
        <w:ind w:left="284" w:right="-1"/>
        <w:jc w:val="both"/>
        <w:rPr>
          <w:rFonts w:ascii="Times New Roman" w:eastAsia="Calibri" w:hAnsi="Times New Roman" w:cs="Times New Roman"/>
          <w:b/>
          <w:i/>
          <w:sz w:val="24"/>
          <w:szCs w:val="24"/>
        </w:rPr>
      </w:pPr>
    </w:p>
    <w:p w:rsidR="00F0221C" w:rsidRPr="00463381" w:rsidRDefault="00F0221C" w:rsidP="00F10BC0">
      <w:pPr>
        <w:spacing w:after="0" w:line="240" w:lineRule="auto"/>
        <w:ind w:left="284" w:right="-1"/>
        <w:jc w:val="both"/>
        <w:rPr>
          <w:rFonts w:ascii="Times New Roman" w:eastAsia="Calibri" w:hAnsi="Times New Roman" w:cs="Times New Roman"/>
          <w:b/>
          <w:i/>
          <w:sz w:val="24"/>
          <w:szCs w:val="24"/>
        </w:rPr>
      </w:pPr>
    </w:p>
    <w:p w:rsidR="00F0221C" w:rsidRPr="00463381" w:rsidRDefault="00F0221C" w:rsidP="00F10BC0">
      <w:pPr>
        <w:spacing w:after="0" w:line="240" w:lineRule="auto"/>
        <w:ind w:left="284" w:right="-1"/>
        <w:jc w:val="both"/>
        <w:rPr>
          <w:rFonts w:ascii="Times New Roman" w:eastAsia="Calibri" w:hAnsi="Times New Roman" w:cs="Times New Roman"/>
          <w:b/>
          <w:i/>
          <w:sz w:val="24"/>
          <w:szCs w:val="24"/>
        </w:rPr>
      </w:pPr>
    </w:p>
    <w:p w:rsidR="00F0221C" w:rsidRPr="00463381" w:rsidRDefault="00F0221C" w:rsidP="00F10BC0">
      <w:pPr>
        <w:spacing w:after="0" w:line="240" w:lineRule="auto"/>
        <w:ind w:left="284" w:right="-1"/>
        <w:jc w:val="both"/>
        <w:rPr>
          <w:rFonts w:ascii="Times New Roman" w:eastAsia="Calibri" w:hAnsi="Times New Roman" w:cs="Times New Roman"/>
          <w:b/>
          <w:i/>
          <w:sz w:val="24"/>
          <w:szCs w:val="24"/>
        </w:rPr>
      </w:pPr>
    </w:p>
    <w:p w:rsidR="00F0221C" w:rsidRPr="00463381" w:rsidRDefault="00F0221C" w:rsidP="00F10BC0">
      <w:pPr>
        <w:spacing w:after="0" w:line="240" w:lineRule="auto"/>
        <w:ind w:left="284" w:right="-1"/>
        <w:jc w:val="both"/>
        <w:rPr>
          <w:rFonts w:ascii="Times New Roman" w:eastAsia="Calibri" w:hAnsi="Times New Roman" w:cs="Times New Roman"/>
          <w:b/>
          <w:i/>
          <w:sz w:val="24"/>
          <w:szCs w:val="24"/>
        </w:rPr>
      </w:pPr>
    </w:p>
    <w:p w:rsidR="00F0221C" w:rsidRPr="00463381" w:rsidRDefault="00F0221C" w:rsidP="00F10BC0">
      <w:pPr>
        <w:spacing w:after="0" w:line="240" w:lineRule="auto"/>
        <w:ind w:left="284" w:right="-1"/>
        <w:jc w:val="both"/>
        <w:rPr>
          <w:rFonts w:ascii="Times New Roman" w:eastAsia="Calibri" w:hAnsi="Times New Roman" w:cs="Times New Roman"/>
          <w:b/>
          <w:i/>
          <w:sz w:val="24"/>
          <w:szCs w:val="24"/>
        </w:rPr>
      </w:pPr>
    </w:p>
    <w:p w:rsidR="00F0221C" w:rsidRPr="00463381" w:rsidRDefault="00F0221C" w:rsidP="00F10BC0">
      <w:pPr>
        <w:spacing w:after="0" w:line="240" w:lineRule="auto"/>
        <w:ind w:left="284" w:right="-1"/>
        <w:jc w:val="both"/>
        <w:rPr>
          <w:rFonts w:ascii="Times New Roman" w:eastAsia="Calibri" w:hAnsi="Times New Roman" w:cs="Times New Roman"/>
          <w:b/>
          <w:i/>
          <w:sz w:val="24"/>
          <w:szCs w:val="24"/>
        </w:rPr>
      </w:pPr>
    </w:p>
    <w:p w:rsidR="00F0221C" w:rsidRPr="00463381" w:rsidRDefault="00F0221C" w:rsidP="00F10BC0">
      <w:pPr>
        <w:spacing w:after="0" w:line="240" w:lineRule="auto"/>
        <w:ind w:left="284" w:right="-1"/>
        <w:jc w:val="both"/>
        <w:rPr>
          <w:rFonts w:ascii="Times New Roman" w:eastAsia="Calibri" w:hAnsi="Times New Roman" w:cs="Times New Roman"/>
          <w:b/>
          <w:i/>
          <w:sz w:val="24"/>
          <w:szCs w:val="24"/>
        </w:rPr>
      </w:pPr>
    </w:p>
    <w:p w:rsidR="00F0221C" w:rsidRPr="00463381" w:rsidRDefault="00F0221C" w:rsidP="00F10BC0">
      <w:pPr>
        <w:spacing w:after="0" w:line="240" w:lineRule="auto"/>
        <w:ind w:left="284" w:right="-1"/>
        <w:jc w:val="both"/>
        <w:rPr>
          <w:rFonts w:ascii="Times New Roman" w:eastAsia="Calibri" w:hAnsi="Times New Roman" w:cs="Times New Roman"/>
          <w:b/>
          <w:i/>
          <w:sz w:val="24"/>
          <w:szCs w:val="24"/>
        </w:rPr>
      </w:pPr>
    </w:p>
    <w:p w:rsidR="00F0221C" w:rsidRPr="00463381" w:rsidRDefault="00F0221C" w:rsidP="00F10BC0">
      <w:pPr>
        <w:spacing w:after="0" w:line="240" w:lineRule="auto"/>
        <w:ind w:left="284" w:right="-1"/>
        <w:jc w:val="both"/>
        <w:rPr>
          <w:rFonts w:ascii="Times New Roman" w:eastAsia="Calibri" w:hAnsi="Times New Roman" w:cs="Times New Roman"/>
          <w:b/>
          <w:i/>
          <w:sz w:val="24"/>
          <w:szCs w:val="24"/>
        </w:rPr>
      </w:pPr>
    </w:p>
    <w:p w:rsidR="00F0221C" w:rsidRPr="00463381" w:rsidRDefault="00F0221C" w:rsidP="00F10BC0">
      <w:pPr>
        <w:spacing w:after="0" w:line="240" w:lineRule="auto"/>
        <w:ind w:left="284" w:right="-1"/>
        <w:jc w:val="both"/>
        <w:rPr>
          <w:rFonts w:ascii="Times New Roman" w:eastAsia="Calibri" w:hAnsi="Times New Roman" w:cs="Times New Roman"/>
          <w:b/>
          <w:i/>
          <w:sz w:val="24"/>
          <w:szCs w:val="24"/>
        </w:rPr>
      </w:pPr>
    </w:p>
    <w:p w:rsidR="00F0221C" w:rsidRPr="00463381" w:rsidRDefault="00F0221C" w:rsidP="00F10BC0">
      <w:pPr>
        <w:spacing w:after="0" w:line="240" w:lineRule="auto"/>
        <w:ind w:left="284" w:right="-1"/>
        <w:jc w:val="both"/>
        <w:rPr>
          <w:rFonts w:ascii="Times New Roman" w:eastAsia="Calibri" w:hAnsi="Times New Roman" w:cs="Times New Roman"/>
          <w:b/>
          <w:i/>
          <w:sz w:val="24"/>
          <w:szCs w:val="24"/>
        </w:rPr>
      </w:pPr>
    </w:p>
    <w:p w:rsidR="00F0221C" w:rsidRPr="00463381" w:rsidRDefault="00F0221C" w:rsidP="00F10BC0">
      <w:pPr>
        <w:spacing w:after="0" w:line="240" w:lineRule="auto"/>
        <w:ind w:left="284" w:right="-1"/>
        <w:jc w:val="both"/>
        <w:rPr>
          <w:rFonts w:ascii="Times New Roman" w:eastAsia="Calibri" w:hAnsi="Times New Roman" w:cs="Times New Roman"/>
          <w:b/>
          <w:i/>
          <w:sz w:val="24"/>
          <w:szCs w:val="24"/>
        </w:rPr>
      </w:pPr>
    </w:p>
    <w:p w:rsidR="00F0221C" w:rsidRPr="00463381" w:rsidRDefault="00F0221C" w:rsidP="00F10BC0">
      <w:pPr>
        <w:spacing w:after="0" w:line="240" w:lineRule="auto"/>
        <w:ind w:left="284" w:right="-1"/>
        <w:jc w:val="both"/>
        <w:rPr>
          <w:rFonts w:ascii="Times New Roman" w:eastAsia="Calibri" w:hAnsi="Times New Roman" w:cs="Times New Roman"/>
          <w:b/>
          <w:i/>
          <w:sz w:val="24"/>
          <w:szCs w:val="24"/>
        </w:rPr>
      </w:pPr>
    </w:p>
    <w:p w:rsidR="00F10BC0" w:rsidRPr="00463381" w:rsidRDefault="00F10BC0" w:rsidP="00F10BC0">
      <w:pPr>
        <w:spacing w:after="0" w:line="240" w:lineRule="auto"/>
        <w:ind w:left="284" w:right="-1"/>
        <w:jc w:val="both"/>
        <w:rPr>
          <w:rFonts w:ascii="Times New Roman" w:eastAsia="Calibri" w:hAnsi="Times New Roman" w:cs="Times New Roman"/>
          <w:b/>
          <w:i/>
          <w:sz w:val="24"/>
          <w:szCs w:val="24"/>
        </w:rPr>
      </w:pPr>
    </w:p>
    <w:p w:rsidR="00F10BC0" w:rsidRPr="00463381" w:rsidRDefault="00F10BC0" w:rsidP="00F0221C">
      <w:pPr>
        <w:spacing w:after="0" w:line="360" w:lineRule="auto"/>
        <w:ind w:left="284"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 xml:space="preserve">В группе ________воспитанников: </w:t>
      </w:r>
    </w:p>
    <w:p w:rsidR="00F10BC0" w:rsidRPr="00463381" w:rsidRDefault="00F10BC0" w:rsidP="00F0221C">
      <w:pPr>
        <w:spacing w:after="0" w:line="360" w:lineRule="auto"/>
        <w:ind w:left="284"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количество мальчиков -____________</w:t>
      </w:r>
    </w:p>
    <w:p w:rsidR="00F10BC0" w:rsidRPr="00463381" w:rsidRDefault="00F10BC0" w:rsidP="00F0221C">
      <w:pPr>
        <w:spacing w:after="0" w:line="360" w:lineRule="auto"/>
        <w:ind w:left="284"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количество девочек-_______________</w:t>
      </w:r>
    </w:p>
    <w:p w:rsidR="00F10BC0" w:rsidRPr="00463381" w:rsidRDefault="00F10BC0" w:rsidP="00F0221C">
      <w:pPr>
        <w:spacing w:after="0" w:line="360" w:lineRule="auto"/>
        <w:ind w:left="284" w:right="-1"/>
        <w:jc w:val="both"/>
        <w:rPr>
          <w:rFonts w:ascii="Times New Roman" w:eastAsia="Calibri" w:hAnsi="Times New Roman" w:cs="Times New Roman"/>
          <w:b/>
          <w:sz w:val="24"/>
          <w:szCs w:val="24"/>
        </w:rPr>
      </w:pPr>
    </w:p>
    <w:p w:rsidR="00F10BC0" w:rsidRPr="00463381" w:rsidRDefault="00F10BC0" w:rsidP="00F10BC0">
      <w:pPr>
        <w:spacing w:after="0" w:line="240" w:lineRule="auto"/>
        <w:ind w:left="284" w:right="-1"/>
        <w:jc w:val="both"/>
        <w:rPr>
          <w:rFonts w:ascii="Times New Roman" w:eastAsia="Calibri" w:hAnsi="Times New Roman" w:cs="Times New Roman"/>
          <w:b/>
          <w:sz w:val="24"/>
          <w:szCs w:val="24"/>
        </w:rPr>
      </w:pPr>
    </w:p>
    <w:p w:rsidR="00F0221C" w:rsidRPr="00463381" w:rsidRDefault="00F0221C" w:rsidP="00F10BC0">
      <w:pPr>
        <w:spacing w:after="0" w:line="240" w:lineRule="auto"/>
        <w:ind w:left="284" w:right="-1"/>
        <w:jc w:val="both"/>
        <w:rPr>
          <w:rFonts w:ascii="Times New Roman" w:eastAsia="Calibri" w:hAnsi="Times New Roman" w:cs="Times New Roman"/>
          <w:b/>
          <w:sz w:val="24"/>
          <w:szCs w:val="24"/>
        </w:rPr>
      </w:pPr>
    </w:p>
    <w:p w:rsidR="00F0221C" w:rsidRDefault="00F0221C" w:rsidP="00F10BC0">
      <w:pPr>
        <w:spacing w:after="0" w:line="240" w:lineRule="auto"/>
        <w:ind w:left="284" w:right="-1"/>
        <w:jc w:val="both"/>
        <w:rPr>
          <w:rFonts w:ascii="Times New Roman" w:eastAsia="Calibri" w:hAnsi="Times New Roman" w:cs="Times New Roman"/>
          <w:b/>
          <w:sz w:val="24"/>
          <w:szCs w:val="24"/>
        </w:rPr>
      </w:pPr>
    </w:p>
    <w:p w:rsidR="00C22122" w:rsidRDefault="00C22122" w:rsidP="00F10BC0">
      <w:pPr>
        <w:spacing w:after="0" w:line="240" w:lineRule="auto"/>
        <w:ind w:left="284" w:right="-1"/>
        <w:jc w:val="both"/>
        <w:rPr>
          <w:rFonts w:ascii="Times New Roman" w:eastAsia="Calibri" w:hAnsi="Times New Roman" w:cs="Times New Roman"/>
          <w:b/>
          <w:sz w:val="24"/>
          <w:szCs w:val="24"/>
        </w:rPr>
      </w:pPr>
    </w:p>
    <w:p w:rsidR="00C22122" w:rsidRDefault="00C22122" w:rsidP="00F10BC0">
      <w:pPr>
        <w:spacing w:after="0" w:line="240" w:lineRule="auto"/>
        <w:ind w:left="284" w:right="-1"/>
        <w:jc w:val="both"/>
        <w:rPr>
          <w:rFonts w:ascii="Times New Roman" w:eastAsia="Calibri" w:hAnsi="Times New Roman" w:cs="Times New Roman"/>
          <w:b/>
          <w:sz w:val="24"/>
          <w:szCs w:val="24"/>
        </w:rPr>
      </w:pPr>
    </w:p>
    <w:p w:rsidR="00C22122" w:rsidRDefault="00C22122" w:rsidP="00F10BC0">
      <w:pPr>
        <w:spacing w:after="0" w:line="240" w:lineRule="auto"/>
        <w:ind w:left="284" w:right="-1"/>
        <w:jc w:val="both"/>
        <w:rPr>
          <w:rFonts w:ascii="Times New Roman" w:eastAsia="Calibri" w:hAnsi="Times New Roman" w:cs="Times New Roman"/>
          <w:b/>
          <w:sz w:val="24"/>
          <w:szCs w:val="24"/>
        </w:rPr>
      </w:pPr>
    </w:p>
    <w:p w:rsidR="00C22122" w:rsidRDefault="00C22122" w:rsidP="00F10BC0">
      <w:pPr>
        <w:spacing w:after="0" w:line="240" w:lineRule="auto"/>
        <w:ind w:left="284" w:right="-1"/>
        <w:jc w:val="both"/>
        <w:rPr>
          <w:rFonts w:ascii="Times New Roman" w:eastAsia="Calibri" w:hAnsi="Times New Roman" w:cs="Times New Roman"/>
          <w:b/>
          <w:sz w:val="24"/>
          <w:szCs w:val="24"/>
        </w:rPr>
      </w:pPr>
    </w:p>
    <w:p w:rsidR="00C22122" w:rsidRDefault="00C22122" w:rsidP="00F10BC0">
      <w:pPr>
        <w:spacing w:after="0" w:line="240" w:lineRule="auto"/>
        <w:ind w:left="284" w:right="-1"/>
        <w:jc w:val="both"/>
        <w:rPr>
          <w:rFonts w:ascii="Times New Roman" w:eastAsia="Calibri" w:hAnsi="Times New Roman" w:cs="Times New Roman"/>
          <w:b/>
          <w:sz w:val="24"/>
          <w:szCs w:val="24"/>
        </w:rPr>
      </w:pPr>
    </w:p>
    <w:p w:rsidR="00C22122" w:rsidRDefault="00C22122" w:rsidP="00F10BC0">
      <w:pPr>
        <w:spacing w:after="0" w:line="240" w:lineRule="auto"/>
        <w:ind w:left="284" w:right="-1"/>
        <w:jc w:val="both"/>
        <w:rPr>
          <w:rFonts w:ascii="Times New Roman" w:eastAsia="Calibri" w:hAnsi="Times New Roman" w:cs="Times New Roman"/>
          <w:b/>
          <w:sz w:val="24"/>
          <w:szCs w:val="24"/>
        </w:rPr>
      </w:pPr>
    </w:p>
    <w:p w:rsidR="00C22122" w:rsidRDefault="00C22122" w:rsidP="00F10BC0">
      <w:pPr>
        <w:spacing w:after="0" w:line="240" w:lineRule="auto"/>
        <w:ind w:left="284" w:right="-1"/>
        <w:jc w:val="both"/>
        <w:rPr>
          <w:rFonts w:ascii="Times New Roman" w:eastAsia="Calibri" w:hAnsi="Times New Roman" w:cs="Times New Roman"/>
          <w:b/>
          <w:sz w:val="24"/>
          <w:szCs w:val="24"/>
        </w:rPr>
      </w:pPr>
    </w:p>
    <w:p w:rsidR="00C22122" w:rsidRPr="00463381" w:rsidRDefault="00C22122" w:rsidP="00F10BC0">
      <w:pPr>
        <w:spacing w:after="0" w:line="240" w:lineRule="auto"/>
        <w:ind w:left="284" w:right="-1"/>
        <w:jc w:val="both"/>
        <w:rPr>
          <w:rFonts w:ascii="Times New Roman" w:eastAsia="Calibri" w:hAnsi="Times New Roman" w:cs="Times New Roman"/>
          <w:b/>
          <w:sz w:val="24"/>
          <w:szCs w:val="24"/>
        </w:rPr>
      </w:pPr>
    </w:p>
    <w:p w:rsidR="00F0221C" w:rsidRPr="00463381" w:rsidRDefault="00F0221C" w:rsidP="00F10BC0">
      <w:pPr>
        <w:spacing w:after="0" w:line="240" w:lineRule="auto"/>
        <w:ind w:left="284" w:right="-1"/>
        <w:jc w:val="both"/>
        <w:rPr>
          <w:rFonts w:ascii="Times New Roman" w:eastAsia="Calibri" w:hAnsi="Times New Roman" w:cs="Times New Roman"/>
          <w:b/>
          <w:sz w:val="24"/>
          <w:szCs w:val="24"/>
        </w:rPr>
      </w:pPr>
    </w:p>
    <w:p w:rsidR="00F10BC0" w:rsidRPr="00463381" w:rsidRDefault="00F10BC0" w:rsidP="00F10BC0">
      <w:pPr>
        <w:spacing w:after="0" w:line="240" w:lineRule="auto"/>
        <w:ind w:left="284" w:right="-1"/>
        <w:jc w:val="center"/>
        <w:rPr>
          <w:rFonts w:ascii="Times New Roman" w:eastAsia="Calibri" w:hAnsi="Times New Roman" w:cs="Times New Roman"/>
          <w:b/>
          <w:sz w:val="24"/>
          <w:szCs w:val="24"/>
        </w:rPr>
      </w:pPr>
      <w:r w:rsidRPr="00463381">
        <w:rPr>
          <w:rFonts w:ascii="Times New Roman" w:eastAsia="Calibri" w:hAnsi="Times New Roman" w:cs="Times New Roman"/>
          <w:b/>
          <w:sz w:val="24"/>
          <w:szCs w:val="24"/>
        </w:rPr>
        <w:lastRenderedPageBreak/>
        <w:t>Особенности здоровья и развития детей</w:t>
      </w:r>
    </w:p>
    <w:p w:rsidR="00F10BC0" w:rsidRPr="00463381" w:rsidRDefault="00E634A9" w:rsidP="00F10BC0">
      <w:pPr>
        <w:spacing w:after="0" w:line="240" w:lineRule="auto"/>
        <w:ind w:left="284" w:right="-1"/>
        <w:jc w:val="center"/>
        <w:rPr>
          <w:rFonts w:ascii="Times New Roman" w:eastAsia="Calibri" w:hAnsi="Times New Roman" w:cs="Times New Roman"/>
          <w:b/>
          <w:sz w:val="24"/>
          <w:szCs w:val="24"/>
        </w:rPr>
      </w:pPr>
      <w:r w:rsidRPr="00463381">
        <w:rPr>
          <w:rFonts w:ascii="Times New Roman" w:eastAsia="Calibri" w:hAnsi="Times New Roman" w:cs="Times New Roman"/>
          <w:b/>
          <w:sz w:val="24"/>
          <w:szCs w:val="24"/>
        </w:rPr>
        <w:t>средней</w:t>
      </w:r>
      <w:r w:rsidR="00F10BC0" w:rsidRPr="00463381">
        <w:rPr>
          <w:rFonts w:ascii="Times New Roman" w:eastAsia="Calibri" w:hAnsi="Times New Roman" w:cs="Times New Roman"/>
          <w:b/>
          <w:sz w:val="24"/>
          <w:szCs w:val="24"/>
        </w:rPr>
        <w:t xml:space="preserve"> группы </w:t>
      </w:r>
    </w:p>
    <w:p w:rsidR="00F10BC0" w:rsidRPr="00463381" w:rsidRDefault="00F10BC0" w:rsidP="00F10BC0">
      <w:pPr>
        <w:spacing w:after="0" w:line="240" w:lineRule="auto"/>
        <w:ind w:left="284" w:right="-1"/>
        <w:jc w:val="both"/>
        <w:rPr>
          <w:rFonts w:ascii="Times New Roman" w:eastAsia="Calibri" w:hAnsi="Times New Roman" w:cs="Times New Roman"/>
          <w:b/>
          <w:i/>
          <w:sz w:val="24"/>
          <w:szCs w:val="24"/>
        </w:rPr>
      </w:pPr>
    </w:p>
    <w:tbl>
      <w:tblPr>
        <w:tblW w:w="1113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737"/>
        <w:gridCol w:w="2812"/>
        <w:gridCol w:w="1838"/>
        <w:gridCol w:w="1094"/>
        <w:gridCol w:w="1415"/>
        <w:gridCol w:w="1125"/>
        <w:gridCol w:w="2110"/>
      </w:tblGrid>
      <w:tr w:rsidR="00F10BC0" w:rsidRPr="00463381" w:rsidTr="006100A2">
        <w:trPr>
          <w:trHeight w:val="859"/>
        </w:trPr>
        <w:tc>
          <w:tcPr>
            <w:tcW w:w="737" w:type="dxa"/>
            <w:shd w:val="clear" w:color="auto" w:fill="FFFFFF"/>
            <w:tcMar>
              <w:top w:w="0" w:type="dxa"/>
              <w:left w:w="108" w:type="dxa"/>
              <w:bottom w:w="0" w:type="dxa"/>
              <w:right w:w="108" w:type="dxa"/>
            </w:tcMar>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b/>
                <w:bCs/>
                <w:sz w:val="24"/>
                <w:szCs w:val="24"/>
                <w:lang w:eastAsia="ru-RU"/>
              </w:rPr>
              <w:t>№</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b/>
                <w:bCs/>
                <w:sz w:val="24"/>
                <w:szCs w:val="24"/>
                <w:lang w:eastAsia="ru-RU"/>
              </w:rPr>
              <w:t>п/п</w:t>
            </w:r>
          </w:p>
        </w:tc>
        <w:tc>
          <w:tcPr>
            <w:tcW w:w="2812" w:type="dxa"/>
            <w:shd w:val="clear" w:color="auto" w:fill="FFFFFF"/>
            <w:tcMar>
              <w:top w:w="0" w:type="dxa"/>
              <w:left w:w="108" w:type="dxa"/>
              <w:bottom w:w="0" w:type="dxa"/>
              <w:right w:w="108" w:type="dxa"/>
            </w:tcMar>
          </w:tcPr>
          <w:p w:rsidR="00F10BC0" w:rsidRPr="00463381" w:rsidRDefault="00F10BC0" w:rsidP="00F10BC0">
            <w:pPr>
              <w:spacing w:after="0" w:line="240" w:lineRule="auto"/>
              <w:ind w:left="80"/>
              <w:jc w:val="both"/>
              <w:rPr>
                <w:rFonts w:ascii="Times New Roman" w:eastAsia="Calibri" w:hAnsi="Times New Roman" w:cs="Times New Roman"/>
                <w:sz w:val="24"/>
                <w:szCs w:val="24"/>
                <w:lang w:eastAsia="ru-RU"/>
              </w:rPr>
            </w:pPr>
            <w:r w:rsidRPr="00463381">
              <w:rPr>
                <w:rFonts w:ascii="Times New Roman" w:eastAsia="Calibri" w:hAnsi="Times New Roman" w:cs="Times New Roman"/>
                <w:b/>
                <w:bCs/>
                <w:sz w:val="24"/>
                <w:szCs w:val="24"/>
                <w:lang w:eastAsia="ru-RU"/>
              </w:rPr>
              <w:t>Фамилия, имя ребенка</w:t>
            </w:r>
          </w:p>
        </w:tc>
        <w:tc>
          <w:tcPr>
            <w:tcW w:w="1838" w:type="dxa"/>
            <w:shd w:val="clear" w:color="auto" w:fill="FFFFFF"/>
            <w:tcMar>
              <w:top w:w="0" w:type="dxa"/>
              <w:left w:w="108" w:type="dxa"/>
              <w:bottom w:w="0" w:type="dxa"/>
              <w:right w:w="108" w:type="dxa"/>
            </w:tcMar>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b/>
                <w:bCs/>
                <w:sz w:val="24"/>
                <w:szCs w:val="24"/>
                <w:lang w:eastAsia="ru-RU"/>
              </w:rPr>
              <w:t>Год рождения</w:t>
            </w:r>
          </w:p>
        </w:tc>
        <w:tc>
          <w:tcPr>
            <w:tcW w:w="1094" w:type="dxa"/>
            <w:shd w:val="clear" w:color="auto" w:fill="FFFFFF"/>
            <w:tcMar>
              <w:top w:w="0" w:type="dxa"/>
              <w:left w:w="108" w:type="dxa"/>
              <w:bottom w:w="0" w:type="dxa"/>
              <w:right w:w="108" w:type="dxa"/>
            </w:tcMar>
          </w:tcPr>
          <w:p w:rsidR="00F10BC0" w:rsidRPr="00463381" w:rsidRDefault="00F10BC0" w:rsidP="00F10BC0">
            <w:pPr>
              <w:spacing w:after="0" w:line="240" w:lineRule="auto"/>
              <w:jc w:val="both"/>
              <w:rPr>
                <w:rFonts w:ascii="Times New Roman" w:eastAsia="Calibri" w:hAnsi="Times New Roman" w:cs="Times New Roman"/>
                <w:b/>
                <w:bCs/>
                <w:sz w:val="24"/>
                <w:szCs w:val="24"/>
                <w:lang w:eastAsia="ru-RU"/>
              </w:rPr>
            </w:pPr>
            <w:r w:rsidRPr="00463381">
              <w:rPr>
                <w:rFonts w:ascii="Times New Roman" w:eastAsia="Calibri" w:hAnsi="Times New Roman" w:cs="Times New Roman"/>
                <w:b/>
                <w:bCs/>
                <w:sz w:val="24"/>
                <w:szCs w:val="24"/>
                <w:lang w:eastAsia="ru-RU"/>
              </w:rPr>
              <w:t>Группа</w:t>
            </w: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b/>
                <w:bCs/>
                <w:sz w:val="24"/>
                <w:szCs w:val="24"/>
                <w:lang w:eastAsia="ru-RU"/>
              </w:rPr>
              <w:t>здоровья</w:t>
            </w:r>
          </w:p>
        </w:tc>
        <w:tc>
          <w:tcPr>
            <w:tcW w:w="1415" w:type="dxa"/>
            <w:shd w:val="clear" w:color="auto" w:fill="FFFFFF"/>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Отметка о наличии инвалидности</w:t>
            </w:r>
          </w:p>
        </w:tc>
        <w:tc>
          <w:tcPr>
            <w:tcW w:w="1125" w:type="dxa"/>
            <w:shd w:val="clear" w:color="auto" w:fill="FFFFFF"/>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Отметка  об ОВЗ</w:t>
            </w:r>
          </w:p>
        </w:tc>
        <w:tc>
          <w:tcPr>
            <w:tcW w:w="2110" w:type="dxa"/>
            <w:shd w:val="clear" w:color="auto" w:fill="FFFFFF"/>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Тип темперамента</w:t>
            </w:r>
          </w:p>
        </w:tc>
      </w:tr>
      <w:tr w:rsidR="006100A2" w:rsidRPr="00463381" w:rsidTr="006100A2">
        <w:trPr>
          <w:trHeight w:val="597"/>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ind w:left="98"/>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tt-RU" w:eastAsia="ru-RU"/>
              </w:rPr>
              <w:t>1.</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proofErr w:type="spellStart"/>
            <w:r w:rsidRPr="00A0280B">
              <w:rPr>
                <w:rFonts w:ascii="Times New Roman" w:hAnsi="Times New Roman" w:cs="Times New Roman"/>
                <w:sz w:val="24"/>
                <w:szCs w:val="24"/>
              </w:rPr>
              <w:t>Абакаров</w:t>
            </w:r>
            <w:proofErr w:type="spellEnd"/>
            <w:r w:rsidRPr="00A0280B">
              <w:rPr>
                <w:rFonts w:ascii="Times New Roman" w:hAnsi="Times New Roman" w:cs="Times New Roman"/>
                <w:sz w:val="24"/>
                <w:szCs w:val="24"/>
              </w:rPr>
              <w:t xml:space="preserve"> Мустафа Магомедович</w:t>
            </w:r>
          </w:p>
        </w:tc>
        <w:tc>
          <w:tcPr>
            <w:tcW w:w="1838" w:type="dxa"/>
            <w:tcMar>
              <w:top w:w="0" w:type="dxa"/>
              <w:left w:w="108" w:type="dxa"/>
              <w:bottom w:w="0" w:type="dxa"/>
              <w:right w:w="108" w:type="dxa"/>
            </w:tcMar>
          </w:tcPr>
          <w:p w:rsidR="006100A2" w:rsidRPr="00A0280B" w:rsidRDefault="006100A2" w:rsidP="004619DF">
            <w:pPr>
              <w:ind w:right="441"/>
              <w:rPr>
                <w:rFonts w:ascii="Times New Roman" w:hAnsi="Times New Roman" w:cs="Times New Roman"/>
                <w:sz w:val="24"/>
                <w:szCs w:val="24"/>
              </w:rPr>
            </w:pPr>
            <w:r>
              <w:rPr>
                <w:rFonts w:ascii="Times New Roman" w:hAnsi="Times New Roman" w:cs="Times New Roman"/>
                <w:sz w:val="24"/>
                <w:szCs w:val="24"/>
              </w:rPr>
              <w:t>11.10.</w:t>
            </w:r>
            <w:r w:rsidRPr="00A0280B">
              <w:rPr>
                <w:rFonts w:ascii="Times New Roman" w:hAnsi="Times New Roman" w:cs="Times New Roman"/>
                <w:sz w:val="24"/>
                <w:szCs w:val="24"/>
              </w:rPr>
              <w:t>1</w:t>
            </w:r>
            <w:r>
              <w:rPr>
                <w:rFonts w:ascii="Times New Roman" w:hAnsi="Times New Roman" w:cs="Times New Roman"/>
                <w:sz w:val="24"/>
                <w:szCs w:val="24"/>
              </w:rPr>
              <w:t>4</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ind w:hanging="145"/>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roofErr w:type="spellStart"/>
            <w:r w:rsidRPr="00463381">
              <w:rPr>
                <w:rFonts w:ascii="Times New Roman" w:eastAsia="Calibri" w:hAnsi="Times New Roman" w:cs="Times New Roman"/>
                <w:sz w:val="24"/>
                <w:szCs w:val="24"/>
                <w:lang w:eastAsia="ru-RU"/>
              </w:rPr>
              <w:t>Сангвистический</w:t>
            </w:r>
            <w:proofErr w:type="spellEnd"/>
          </w:p>
        </w:tc>
      </w:tr>
      <w:tr w:rsidR="006100A2" w:rsidRPr="00463381" w:rsidTr="006100A2">
        <w:trPr>
          <w:trHeight w:val="198"/>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ind w:left="98"/>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tt-RU" w:eastAsia="ru-RU"/>
              </w:rPr>
              <w:t>2.   </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Pr>
                <w:rFonts w:ascii="Times New Roman" w:hAnsi="Times New Roman" w:cs="Times New Roman"/>
                <w:sz w:val="24"/>
                <w:szCs w:val="24"/>
              </w:rPr>
              <w:t xml:space="preserve">Абдуллаева </w:t>
            </w:r>
            <w:proofErr w:type="spellStart"/>
            <w:r>
              <w:rPr>
                <w:rFonts w:ascii="Times New Roman" w:hAnsi="Times New Roman" w:cs="Times New Roman"/>
                <w:sz w:val="24"/>
                <w:szCs w:val="24"/>
              </w:rPr>
              <w:t>Ханика</w:t>
            </w:r>
            <w:proofErr w:type="spellEnd"/>
          </w:p>
        </w:tc>
        <w:tc>
          <w:tcPr>
            <w:tcW w:w="1838" w:type="dxa"/>
            <w:tcMar>
              <w:top w:w="0" w:type="dxa"/>
              <w:left w:w="108" w:type="dxa"/>
              <w:bottom w:w="0" w:type="dxa"/>
              <w:right w:w="108" w:type="dxa"/>
            </w:tcMar>
          </w:tcPr>
          <w:p w:rsidR="006100A2" w:rsidRDefault="006100A2" w:rsidP="004619DF">
            <w:pPr>
              <w:ind w:right="441"/>
              <w:rPr>
                <w:rFonts w:ascii="Times New Roman" w:hAnsi="Times New Roman" w:cs="Times New Roman"/>
                <w:sz w:val="24"/>
                <w:szCs w:val="24"/>
              </w:rPr>
            </w:pP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Холерический</w:t>
            </w:r>
          </w:p>
        </w:tc>
      </w:tr>
      <w:tr w:rsidR="006100A2" w:rsidRPr="00463381" w:rsidTr="006100A2">
        <w:trPr>
          <w:trHeight w:val="201"/>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ind w:left="98"/>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tt-RU" w:eastAsia="ru-RU"/>
              </w:rPr>
              <w:t>3.  </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proofErr w:type="spellStart"/>
            <w:r w:rsidRPr="00A0280B">
              <w:rPr>
                <w:rFonts w:ascii="Times New Roman" w:hAnsi="Times New Roman" w:cs="Times New Roman"/>
                <w:sz w:val="24"/>
                <w:szCs w:val="24"/>
              </w:rPr>
              <w:t>Абдулгашумова</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Хавалай</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Маликовна</w:t>
            </w:r>
            <w:proofErr w:type="spellEnd"/>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21.02.2014г.</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Флегматический</w:t>
            </w:r>
          </w:p>
        </w:tc>
      </w:tr>
      <w:tr w:rsidR="006100A2" w:rsidRPr="00463381" w:rsidTr="006100A2">
        <w:trPr>
          <w:trHeight w:val="192"/>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ind w:left="98"/>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tt-RU" w:eastAsia="ru-RU"/>
              </w:rPr>
              <w:t>4. </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 xml:space="preserve">Абдуразакова </w:t>
            </w:r>
            <w:proofErr w:type="spellStart"/>
            <w:r w:rsidRPr="00A0280B">
              <w:rPr>
                <w:rFonts w:ascii="Times New Roman" w:hAnsi="Times New Roman" w:cs="Times New Roman"/>
                <w:sz w:val="24"/>
                <w:szCs w:val="24"/>
              </w:rPr>
              <w:t>Камила</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Гаджиевна</w:t>
            </w:r>
            <w:proofErr w:type="spellEnd"/>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21.03.2014г.</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Меланхолический </w:t>
            </w:r>
          </w:p>
        </w:tc>
      </w:tr>
      <w:tr w:rsidR="006100A2" w:rsidRPr="00463381" w:rsidTr="006100A2">
        <w:trPr>
          <w:trHeight w:val="195"/>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ind w:left="98"/>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tt-RU" w:eastAsia="ru-RU"/>
              </w:rPr>
              <w:t>5. </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proofErr w:type="spellStart"/>
            <w:r w:rsidRPr="00A0280B">
              <w:rPr>
                <w:rFonts w:ascii="Times New Roman" w:hAnsi="Times New Roman" w:cs="Times New Roman"/>
                <w:sz w:val="24"/>
                <w:szCs w:val="24"/>
              </w:rPr>
              <w:t>Акагаджиев</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Халид</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Исмаилович</w:t>
            </w:r>
            <w:proofErr w:type="spellEnd"/>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25.02.2014г.</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r>
      <w:tr w:rsidR="006100A2" w:rsidRPr="00463381" w:rsidTr="006100A2">
        <w:trPr>
          <w:trHeight w:val="122"/>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ind w:left="98"/>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tt-RU" w:eastAsia="ru-RU"/>
              </w:rPr>
              <w:t>6. </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proofErr w:type="spellStart"/>
            <w:r w:rsidRPr="00A0280B">
              <w:rPr>
                <w:rFonts w:ascii="Times New Roman" w:hAnsi="Times New Roman" w:cs="Times New Roman"/>
                <w:sz w:val="24"/>
                <w:szCs w:val="24"/>
              </w:rPr>
              <w:t>Алилмагомедов</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Ахмад</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Алиасхабович</w:t>
            </w:r>
            <w:proofErr w:type="spellEnd"/>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05.01.2014г.</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r>
      <w:tr w:rsidR="006100A2" w:rsidRPr="00463381" w:rsidTr="006100A2">
        <w:trPr>
          <w:trHeight w:val="189"/>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ind w:left="98"/>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tt-RU" w:eastAsia="ru-RU"/>
              </w:rPr>
              <w:t>7. </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proofErr w:type="spellStart"/>
            <w:r w:rsidRPr="00A0280B">
              <w:rPr>
                <w:rFonts w:ascii="Times New Roman" w:hAnsi="Times New Roman" w:cs="Times New Roman"/>
                <w:sz w:val="24"/>
                <w:szCs w:val="24"/>
              </w:rPr>
              <w:t>Алипкачев</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Мухаммад</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Эльдарович</w:t>
            </w:r>
            <w:proofErr w:type="spellEnd"/>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07.04.2014г.</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r>
      <w:tr w:rsidR="006100A2" w:rsidRPr="00463381" w:rsidTr="006100A2">
        <w:trPr>
          <w:trHeight w:val="207"/>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ind w:left="98"/>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tt-RU" w:eastAsia="ru-RU"/>
              </w:rPr>
              <w:t>8.  </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proofErr w:type="spellStart"/>
            <w:r w:rsidRPr="00A0280B">
              <w:rPr>
                <w:rFonts w:ascii="Times New Roman" w:hAnsi="Times New Roman" w:cs="Times New Roman"/>
                <w:sz w:val="24"/>
                <w:szCs w:val="24"/>
              </w:rPr>
              <w:t>Ахмедханова</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Самира</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Мурадовна</w:t>
            </w:r>
            <w:proofErr w:type="spellEnd"/>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26.12.2013г.</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r>
      <w:tr w:rsidR="006100A2" w:rsidRPr="00463381" w:rsidTr="006100A2">
        <w:trPr>
          <w:trHeight w:val="184"/>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ind w:left="98"/>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tt-RU" w:eastAsia="ru-RU"/>
              </w:rPr>
              <w:t>9. </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proofErr w:type="spellStart"/>
            <w:r w:rsidRPr="00A0280B">
              <w:rPr>
                <w:rFonts w:ascii="Times New Roman" w:hAnsi="Times New Roman" w:cs="Times New Roman"/>
                <w:sz w:val="24"/>
                <w:szCs w:val="24"/>
              </w:rPr>
              <w:t>Гайдарбеков</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Хабиб</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Эльдарович</w:t>
            </w:r>
            <w:proofErr w:type="spellEnd"/>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05.02. 2014г.</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r>
      <w:tr w:rsidR="006100A2" w:rsidRPr="00463381" w:rsidTr="006100A2">
        <w:trPr>
          <w:trHeight w:val="188"/>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ind w:left="98"/>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tt-RU" w:eastAsia="ru-RU"/>
              </w:rPr>
              <w:t>10.  </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proofErr w:type="spellStart"/>
            <w:r w:rsidRPr="00A0280B">
              <w:rPr>
                <w:rFonts w:ascii="Times New Roman" w:hAnsi="Times New Roman" w:cs="Times New Roman"/>
                <w:sz w:val="24"/>
                <w:szCs w:val="24"/>
              </w:rPr>
              <w:t>Гамзаев</w:t>
            </w:r>
            <w:proofErr w:type="spellEnd"/>
            <w:r w:rsidRPr="00A0280B">
              <w:rPr>
                <w:rFonts w:ascii="Times New Roman" w:hAnsi="Times New Roman" w:cs="Times New Roman"/>
                <w:sz w:val="24"/>
                <w:szCs w:val="24"/>
              </w:rPr>
              <w:t xml:space="preserve"> Карим </w:t>
            </w:r>
            <w:proofErr w:type="spellStart"/>
            <w:r w:rsidRPr="00A0280B">
              <w:rPr>
                <w:rFonts w:ascii="Times New Roman" w:hAnsi="Times New Roman" w:cs="Times New Roman"/>
                <w:sz w:val="24"/>
                <w:szCs w:val="24"/>
              </w:rPr>
              <w:t>Гаджиевич</w:t>
            </w:r>
            <w:proofErr w:type="spellEnd"/>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07.01.2014г.</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r>
      <w:tr w:rsidR="006100A2" w:rsidRPr="00463381" w:rsidTr="006100A2">
        <w:trPr>
          <w:trHeight w:val="192"/>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ind w:left="98"/>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tt-RU" w:eastAsia="ru-RU"/>
              </w:rPr>
              <w:t>11.  </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 xml:space="preserve">Гамзатов </w:t>
            </w:r>
            <w:proofErr w:type="spellStart"/>
            <w:r w:rsidRPr="00A0280B">
              <w:rPr>
                <w:rFonts w:ascii="Times New Roman" w:hAnsi="Times New Roman" w:cs="Times New Roman"/>
                <w:sz w:val="24"/>
                <w:szCs w:val="24"/>
              </w:rPr>
              <w:t>Мухаммадхабиб</w:t>
            </w:r>
            <w:proofErr w:type="spellEnd"/>
            <w:r w:rsidRPr="00A0280B">
              <w:rPr>
                <w:rFonts w:ascii="Times New Roman" w:hAnsi="Times New Roman" w:cs="Times New Roman"/>
                <w:sz w:val="24"/>
                <w:szCs w:val="24"/>
              </w:rPr>
              <w:t xml:space="preserve"> Магомедович</w:t>
            </w:r>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21.10.2013г.</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r>
      <w:tr w:rsidR="006100A2" w:rsidRPr="00463381" w:rsidTr="006100A2">
        <w:trPr>
          <w:trHeight w:val="171"/>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ind w:left="98"/>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tt-RU" w:eastAsia="ru-RU"/>
              </w:rPr>
              <w:t>12.  </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proofErr w:type="spellStart"/>
            <w:r w:rsidRPr="00A0280B">
              <w:rPr>
                <w:rFonts w:ascii="Times New Roman" w:hAnsi="Times New Roman" w:cs="Times New Roman"/>
                <w:sz w:val="24"/>
                <w:szCs w:val="24"/>
              </w:rPr>
              <w:t>Ибногаджаров</w:t>
            </w:r>
            <w:proofErr w:type="spellEnd"/>
            <w:r w:rsidRPr="00A0280B">
              <w:rPr>
                <w:rFonts w:ascii="Times New Roman" w:hAnsi="Times New Roman" w:cs="Times New Roman"/>
                <w:sz w:val="24"/>
                <w:szCs w:val="24"/>
              </w:rPr>
              <w:t xml:space="preserve">  Магомед </w:t>
            </w:r>
            <w:proofErr w:type="spellStart"/>
            <w:r w:rsidRPr="00A0280B">
              <w:rPr>
                <w:rFonts w:ascii="Times New Roman" w:hAnsi="Times New Roman" w:cs="Times New Roman"/>
                <w:sz w:val="24"/>
                <w:szCs w:val="24"/>
              </w:rPr>
              <w:t>Шамилевич</w:t>
            </w:r>
            <w:proofErr w:type="spellEnd"/>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18.04.2014г</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r>
      <w:tr w:rsidR="006100A2" w:rsidRPr="00463381" w:rsidTr="006100A2">
        <w:trPr>
          <w:trHeight w:val="162"/>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ind w:left="98"/>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tt-RU" w:eastAsia="ru-RU"/>
              </w:rPr>
              <w:t>13.  </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proofErr w:type="spellStart"/>
            <w:r w:rsidRPr="00A0280B">
              <w:rPr>
                <w:rFonts w:ascii="Times New Roman" w:hAnsi="Times New Roman" w:cs="Times New Roman"/>
                <w:sz w:val="24"/>
                <w:szCs w:val="24"/>
              </w:rPr>
              <w:t>Исабекова</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Азиза</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Казбековна</w:t>
            </w:r>
            <w:proofErr w:type="spellEnd"/>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30.12.2013г.</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r>
      <w:tr w:rsidR="006100A2" w:rsidRPr="00463381" w:rsidTr="006100A2">
        <w:trPr>
          <w:trHeight w:val="159"/>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ind w:left="98"/>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tt-RU" w:eastAsia="ru-RU"/>
              </w:rPr>
              <w:t>14. </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proofErr w:type="spellStart"/>
            <w:r w:rsidRPr="00A0280B">
              <w:rPr>
                <w:rFonts w:ascii="Times New Roman" w:hAnsi="Times New Roman" w:cs="Times New Roman"/>
                <w:sz w:val="24"/>
                <w:szCs w:val="24"/>
              </w:rPr>
              <w:t>Казавгаджиев</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Абубакар</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Пайзутдинович</w:t>
            </w:r>
            <w:proofErr w:type="spellEnd"/>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27.12.2013г.</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r>
      <w:tr w:rsidR="006100A2" w:rsidRPr="00463381" w:rsidTr="006100A2">
        <w:trPr>
          <w:trHeight w:val="159"/>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ind w:left="98"/>
              <w:jc w:val="both"/>
              <w:rPr>
                <w:rFonts w:ascii="Times New Roman" w:eastAsia="Calibri" w:hAnsi="Times New Roman" w:cs="Times New Roman"/>
                <w:sz w:val="24"/>
                <w:szCs w:val="24"/>
                <w:lang w:val="tt-RU" w:eastAsia="ru-RU"/>
              </w:rPr>
            </w:pPr>
            <w:r w:rsidRPr="00463381">
              <w:rPr>
                <w:rFonts w:ascii="Times New Roman" w:eastAsia="Calibri" w:hAnsi="Times New Roman" w:cs="Times New Roman"/>
                <w:sz w:val="24"/>
                <w:szCs w:val="24"/>
                <w:lang w:val="tt-RU" w:eastAsia="ru-RU"/>
              </w:rPr>
              <w:t>15.</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 xml:space="preserve">Магомедова Марьям </w:t>
            </w:r>
            <w:r w:rsidRPr="00A0280B">
              <w:rPr>
                <w:rFonts w:ascii="Times New Roman" w:hAnsi="Times New Roman" w:cs="Times New Roman"/>
                <w:sz w:val="24"/>
                <w:szCs w:val="24"/>
              </w:rPr>
              <w:lastRenderedPageBreak/>
              <w:t>Руслановна</w:t>
            </w:r>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lastRenderedPageBreak/>
              <w:t>10.07.2014г.</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r>
      <w:tr w:rsidR="006100A2" w:rsidRPr="00463381" w:rsidTr="006100A2">
        <w:trPr>
          <w:trHeight w:val="159"/>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ind w:left="98"/>
              <w:jc w:val="both"/>
              <w:rPr>
                <w:rFonts w:ascii="Times New Roman" w:eastAsia="Calibri" w:hAnsi="Times New Roman" w:cs="Times New Roman"/>
                <w:sz w:val="24"/>
                <w:szCs w:val="24"/>
                <w:lang w:val="tt-RU" w:eastAsia="ru-RU"/>
              </w:rPr>
            </w:pPr>
            <w:r w:rsidRPr="00463381">
              <w:rPr>
                <w:rFonts w:ascii="Times New Roman" w:eastAsia="Calibri" w:hAnsi="Times New Roman" w:cs="Times New Roman"/>
                <w:sz w:val="24"/>
                <w:szCs w:val="24"/>
                <w:lang w:val="tt-RU" w:eastAsia="ru-RU"/>
              </w:rPr>
              <w:lastRenderedPageBreak/>
              <w:t>16.</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 xml:space="preserve">Магомедов </w:t>
            </w:r>
            <w:proofErr w:type="spellStart"/>
            <w:r w:rsidRPr="00A0280B">
              <w:rPr>
                <w:rFonts w:ascii="Times New Roman" w:hAnsi="Times New Roman" w:cs="Times New Roman"/>
                <w:sz w:val="24"/>
                <w:szCs w:val="24"/>
              </w:rPr>
              <w:t>Анвар</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Гасанович</w:t>
            </w:r>
            <w:proofErr w:type="spellEnd"/>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07.02.2014г.</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r>
      <w:tr w:rsidR="006100A2" w:rsidRPr="00463381" w:rsidTr="006100A2">
        <w:trPr>
          <w:trHeight w:val="164"/>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ind w:left="98"/>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tt-RU" w:eastAsia="ru-RU"/>
              </w:rPr>
              <w:t>17.  </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 xml:space="preserve">Магомедова </w:t>
            </w:r>
            <w:proofErr w:type="spellStart"/>
            <w:r w:rsidRPr="00A0280B">
              <w:rPr>
                <w:rFonts w:ascii="Times New Roman" w:hAnsi="Times New Roman" w:cs="Times New Roman"/>
                <w:sz w:val="24"/>
                <w:szCs w:val="24"/>
              </w:rPr>
              <w:t>Патимат</w:t>
            </w:r>
            <w:proofErr w:type="spellEnd"/>
            <w:r w:rsidRPr="00A0280B">
              <w:rPr>
                <w:rFonts w:ascii="Times New Roman" w:hAnsi="Times New Roman" w:cs="Times New Roman"/>
                <w:sz w:val="24"/>
                <w:szCs w:val="24"/>
              </w:rPr>
              <w:t xml:space="preserve"> Рашидовна</w:t>
            </w:r>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02.02.2014г.</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r>
      <w:tr w:rsidR="006100A2" w:rsidRPr="00463381" w:rsidTr="006100A2">
        <w:trPr>
          <w:trHeight w:val="153"/>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ind w:left="98"/>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tt-RU" w:eastAsia="ru-RU"/>
              </w:rPr>
              <w:t>18. </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 xml:space="preserve">Магомедов </w:t>
            </w:r>
            <w:proofErr w:type="spellStart"/>
            <w:r w:rsidRPr="00A0280B">
              <w:rPr>
                <w:rFonts w:ascii="Times New Roman" w:hAnsi="Times New Roman" w:cs="Times New Roman"/>
                <w:sz w:val="24"/>
                <w:szCs w:val="24"/>
              </w:rPr>
              <w:t>Гаджимурад</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Исабекович</w:t>
            </w:r>
            <w:proofErr w:type="spellEnd"/>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06.04.2014г.</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r>
      <w:tr w:rsidR="006100A2" w:rsidRPr="00463381" w:rsidTr="006100A2">
        <w:trPr>
          <w:trHeight w:val="158"/>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ind w:left="98"/>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tt-RU" w:eastAsia="ru-RU"/>
              </w:rPr>
              <w:t>19.  </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Pr>
                <w:rFonts w:ascii="Times New Roman" w:hAnsi="Times New Roman" w:cs="Times New Roman"/>
                <w:sz w:val="24"/>
                <w:szCs w:val="24"/>
              </w:rPr>
              <w:t xml:space="preserve">Магомедов Саид </w:t>
            </w:r>
            <w:proofErr w:type="spellStart"/>
            <w:r>
              <w:rPr>
                <w:rFonts w:ascii="Times New Roman" w:hAnsi="Times New Roman" w:cs="Times New Roman"/>
                <w:sz w:val="24"/>
                <w:szCs w:val="24"/>
              </w:rPr>
              <w:t>Шамильевич</w:t>
            </w:r>
            <w:proofErr w:type="spellEnd"/>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Pr>
                <w:rFonts w:ascii="Times New Roman" w:hAnsi="Times New Roman" w:cs="Times New Roman"/>
                <w:sz w:val="24"/>
                <w:szCs w:val="24"/>
              </w:rPr>
              <w:t>30.06.2014г.</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r>
      <w:tr w:rsidR="006100A2" w:rsidRPr="00463381" w:rsidTr="006100A2">
        <w:trPr>
          <w:trHeight w:val="70"/>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ind w:left="98"/>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tt-RU" w:eastAsia="ru-RU"/>
              </w:rPr>
              <w:t>20. </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 xml:space="preserve">Мансурова </w:t>
            </w:r>
            <w:proofErr w:type="spellStart"/>
            <w:r w:rsidRPr="00A0280B">
              <w:rPr>
                <w:rFonts w:ascii="Times New Roman" w:hAnsi="Times New Roman" w:cs="Times New Roman"/>
                <w:sz w:val="24"/>
                <w:szCs w:val="24"/>
              </w:rPr>
              <w:t>Рисалат</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Магомедшариповна</w:t>
            </w:r>
            <w:proofErr w:type="spellEnd"/>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22.06.2014г.</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r>
      <w:tr w:rsidR="006100A2" w:rsidRPr="00463381" w:rsidTr="006100A2">
        <w:trPr>
          <w:trHeight w:val="70"/>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tt-RU" w:eastAsia="ru-RU"/>
              </w:rPr>
              <w:t xml:space="preserve">  21.</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proofErr w:type="spellStart"/>
            <w:r w:rsidRPr="00A0280B">
              <w:rPr>
                <w:rFonts w:ascii="Times New Roman" w:hAnsi="Times New Roman" w:cs="Times New Roman"/>
                <w:sz w:val="24"/>
                <w:szCs w:val="24"/>
              </w:rPr>
              <w:t>Муртазалиев</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Магомедрасул</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Гаджиевич</w:t>
            </w:r>
            <w:proofErr w:type="spellEnd"/>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21.03.2014г.</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r>
      <w:tr w:rsidR="006100A2" w:rsidRPr="00463381" w:rsidTr="006100A2">
        <w:trPr>
          <w:trHeight w:val="70"/>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val="tt-RU" w:eastAsia="ru-RU"/>
              </w:rPr>
            </w:pPr>
            <w:r w:rsidRPr="00463381">
              <w:rPr>
                <w:rFonts w:ascii="Times New Roman" w:eastAsia="Calibri" w:hAnsi="Times New Roman" w:cs="Times New Roman"/>
                <w:sz w:val="24"/>
                <w:szCs w:val="24"/>
                <w:lang w:val="tt-RU" w:eastAsia="ru-RU"/>
              </w:rPr>
              <w:t>22.</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proofErr w:type="spellStart"/>
            <w:r w:rsidRPr="00A0280B">
              <w:rPr>
                <w:rFonts w:ascii="Times New Roman" w:hAnsi="Times New Roman" w:cs="Times New Roman"/>
                <w:sz w:val="24"/>
                <w:szCs w:val="24"/>
              </w:rPr>
              <w:t>Мухидинова</w:t>
            </w:r>
            <w:proofErr w:type="spellEnd"/>
            <w:r w:rsidRPr="00A0280B">
              <w:rPr>
                <w:rFonts w:ascii="Times New Roman" w:hAnsi="Times New Roman" w:cs="Times New Roman"/>
                <w:sz w:val="24"/>
                <w:szCs w:val="24"/>
              </w:rPr>
              <w:t xml:space="preserve"> Амина </w:t>
            </w:r>
            <w:proofErr w:type="spellStart"/>
            <w:r w:rsidRPr="00A0280B">
              <w:rPr>
                <w:rFonts w:ascii="Times New Roman" w:hAnsi="Times New Roman" w:cs="Times New Roman"/>
                <w:sz w:val="24"/>
                <w:szCs w:val="24"/>
              </w:rPr>
              <w:t>Юсуповна</w:t>
            </w:r>
            <w:proofErr w:type="spellEnd"/>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13.09.2013г.</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r>
      <w:tr w:rsidR="006100A2" w:rsidRPr="00463381" w:rsidTr="006100A2">
        <w:trPr>
          <w:trHeight w:val="375"/>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val="tt-RU" w:eastAsia="ru-RU"/>
              </w:rPr>
            </w:pPr>
            <w:r w:rsidRPr="00463381">
              <w:rPr>
                <w:rFonts w:ascii="Times New Roman" w:eastAsia="Calibri" w:hAnsi="Times New Roman" w:cs="Times New Roman"/>
                <w:sz w:val="24"/>
                <w:szCs w:val="24"/>
                <w:lang w:val="tt-RU" w:eastAsia="ru-RU"/>
              </w:rPr>
              <w:t>23.</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 xml:space="preserve">Сапарова </w:t>
            </w:r>
            <w:proofErr w:type="spellStart"/>
            <w:r w:rsidRPr="00A0280B">
              <w:rPr>
                <w:rFonts w:ascii="Times New Roman" w:hAnsi="Times New Roman" w:cs="Times New Roman"/>
                <w:sz w:val="24"/>
                <w:szCs w:val="24"/>
              </w:rPr>
              <w:t>Амира</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Шамилевна</w:t>
            </w:r>
            <w:proofErr w:type="spellEnd"/>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30.03.2014г.</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r>
      <w:tr w:rsidR="006100A2" w:rsidRPr="00463381" w:rsidTr="006100A2">
        <w:trPr>
          <w:trHeight w:val="180"/>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val="tt-RU" w:eastAsia="ru-RU"/>
              </w:rPr>
            </w:pPr>
            <w:r w:rsidRPr="00463381">
              <w:rPr>
                <w:rFonts w:ascii="Times New Roman" w:eastAsia="Calibri" w:hAnsi="Times New Roman" w:cs="Times New Roman"/>
                <w:sz w:val="24"/>
                <w:szCs w:val="24"/>
                <w:lang w:val="tt-RU" w:eastAsia="ru-RU"/>
              </w:rPr>
              <w:t>24</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proofErr w:type="spellStart"/>
            <w:r w:rsidRPr="00A0280B">
              <w:rPr>
                <w:rFonts w:ascii="Times New Roman" w:hAnsi="Times New Roman" w:cs="Times New Roman"/>
                <w:sz w:val="24"/>
                <w:szCs w:val="24"/>
              </w:rPr>
              <w:t>Хайбулаев</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Хабибула</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Кумадибирович</w:t>
            </w:r>
            <w:proofErr w:type="spellEnd"/>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30.05.2014г.</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r>
      <w:tr w:rsidR="006100A2" w:rsidRPr="00463381" w:rsidTr="006100A2">
        <w:trPr>
          <w:trHeight w:val="127"/>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val="tt-RU" w:eastAsia="ru-RU"/>
              </w:rPr>
            </w:pPr>
            <w:r w:rsidRPr="00463381">
              <w:rPr>
                <w:rFonts w:ascii="Times New Roman" w:eastAsia="Calibri" w:hAnsi="Times New Roman" w:cs="Times New Roman"/>
                <w:sz w:val="24"/>
                <w:szCs w:val="24"/>
                <w:lang w:val="tt-RU" w:eastAsia="ru-RU"/>
              </w:rPr>
              <w:t>25</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proofErr w:type="spellStart"/>
            <w:r w:rsidRPr="00A0280B">
              <w:rPr>
                <w:rFonts w:ascii="Times New Roman" w:hAnsi="Times New Roman" w:cs="Times New Roman"/>
                <w:sz w:val="24"/>
                <w:szCs w:val="24"/>
              </w:rPr>
              <w:t>Хайрбеков</w:t>
            </w:r>
            <w:proofErr w:type="spellEnd"/>
            <w:proofErr w:type="gramStart"/>
            <w:r w:rsidRPr="00A0280B">
              <w:rPr>
                <w:rFonts w:ascii="Times New Roman" w:hAnsi="Times New Roman" w:cs="Times New Roman"/>
                <w:sz w:val="24"/>
                <w:szCs w:val="24"/>
              </w:rPr>
              <w:t xml:space="preserve"> С</w:t>
            </w:r>
            <w:proofErr w:type="gramEnd"/>
            <w:r w:rsidRPr="00A0280B">
              <w:rPr>
                <w:rFonts w:ascii="Times New Roman" w:hAnsi="Times New Roman" w:cs="Times New Roman"/>
                <w:sz w:val="24"/>
                <w:szCs w:val="24"/>
              </w:rPr>
              <w:t xml:space="preserve">алим </w:t>
            </w:r>
            <w:proofErr w:type="spellStart"/>
            <w:r w:rsidRPr="00A0280B">
              <w:rPr>
                <w:rFonts w:ascii="Times New Roman" w:hAnsi="Times New Roman" w:cs="Times New Roman"/>
                <w:sz w:val="24"/>
                <w:szCs w:val="24"/>
              </w:rPr>
              <w:t>Расимович</w:t>
            </w:r>
            <w:proofErr w:type="spellEnd"/>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06.01.2014г.</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r>
      <w:tr w:rsidR="006100A2" w:rsidRPr="00463381" w:rsidTr="006100A2">
        <w:trPr>
          <w:trHeight w:val="210"/>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val="tt-RU" w:eastAsia="ru-RU"/>
              </w:rPr>
            </w:pPr>
            <w:r w:rsidRPr="00463381">
              <w:rPr>
                <w:rFonts w:ascii="Times New Roman" w:eastAsia="Calibri" w:hAnsi="Times New Roman" w:cs="Times New Roman"/>
                <w:sz w:val="24"/>
                <w:szCs w:val="24"/>
                <w:lang w:val="tt-RU" w:eastAsia="ru-RU"/>
              </w:rPr>
              <w:t>26</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proofErr w:type="spellStart"/>
            <w:r w:rsidRPr="00A0280B">
              <w:rPr>
                <w:rFonts w:ascii="Times New Roman" w:hAnsi="Times New Roman" w:cs="Times New Roman"/>
                <w:sz w:val="24"/>
                <w:szCs w:val="24"/>
              </w:rPr>
              <w:t>Ярбилова</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Хадижат</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Мухаммадовна</w:t>
            </w:r>
            <w:proofErr w:type="spellEnd"/>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29.03.2014г.</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r>
      <w:tr w:rsidR="006100A2" w:rsidRPr="00463381" w:rsidTr="006100A2">
        <w:trPr>
          <w:trHeight w:val="195"/>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val="tt-RU" w:eastAsia="ru-RU"/>
              </w:rPr>
            </w:pPr>
            <w:r w:rsidRPr="00463381">
              <w:rPr>
                <w:rFonts w:ascii="Times New Roman" w:eastAsia="Calibri" w:hAnsi="Times New Roman" w:cs="Times New Roman"/>
                <w:sz w:val="24"/>
                <w:szCs w:val="24"/>
                <w:lang w:val="tt-RU" w:eastAsia="ru-RU"/>
              </w:rPr>
              <w:t>27</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proofErr w:type="spellStart"/>
            <w:r w:rsidRPr="00A0280B">
              <w:rPr>
                <w:rFonts w:ascii="Times New Roman" w:hAnsi="Times New Roman" w:cs="Times New Roman"/>
                <w:sz w:val="24"/>
                <w:szCs w:val="24"/>
              </w:rPr>
              <w:t>Яхияева</w:t>
            </w:r>
            <w:proofErr w:type="spellEnd"/>
            <w:r w:rsidRPr="00A0280B">
              <w:rPr>
                <w:rFonts w:ascii="Times New Roman" w:hAnsi="Times New Roman" w:cs="Times New Roman"/>
                <w:sz w:val="24"/>
                <w:szCs w:val="24"/>
              </w:rPr>
              <w:t xml:space="preserve"> Амалия Сергеевна</w:t>
            </w:r>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sidRPr="00A0280B">
              <w:rPr>
                <w:rFonts w:ascii="Times New Roman" w:hAnsi="Times New Roman" w:cs="Times New Roman"/>
                <w:sz w:val="24"/>
                <w:szCs w:val="24"/>
              </w:rPr>
              <w:t>21.04.2014г.</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r>
      <w:tr w:rsidR="006100A2" w:rsidRPr="00463381" w:rsidTr="006100A2">
        <w:trPr>
          <w:trHeight w:val="127"/>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val="tt-RU" w:eastAsia="ru-RU"/>
              </w:rPr>
            </w:pPr>
            <w:r w:rsidRPr="00463381">
              <w:rPr>
                <w:rFonts w:ascii="Times New Roman" w:eastAsia="Calibri" w:hAnsi="Times New Roman" w:cs="Times New Roman"/>
                <w:sz w:val="24"/>
                <w:szCs w:val="24"/>
                <w:lang w:val="tt-RU" w:eastAsia="ru-RU"/>
              </w:rPr>
              <w:t>28</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proofErr w:type="spellStart"/>
            <w:r>
              <w:rPr>
                <w:rFonts w:ascii="Times New Roman" w:hAnsi="Times New Roman" w:cs="Times New Roman"/>
                <w:sz w:val="24"/>
                <w:szCs w:val="24"/>
              </w:rPr>
              <w:t>Чупалаев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Хабиб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Курбанович</w:t>
            </w:r>
            <w:proofErr w:type="spellEnd"/>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r>
              <w:rPr>
                <w:rFonts w:ascii="Times New Roman" w:hAnsi="Times New Roman" w:cs="Times New Roman"/>
                <w:sz w:val="24"/>
                <w:szCs w:val="24"/>
              </w:rPr>
              <w:t>04.09.2013г.</w:t>
            </w: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r>
      <w:tr w:rsidR="006100A2" w:rsidRPr="00463381" w:rsidTr="006100A2">
        <w:trPr>
          <w:trHeight w:val="245"/>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val="tt-RU" w:eastAsia="ru-RU"/>
              </w:rPr>
            </w:pPr>
            <w:r w:rsidRPr="00463381">
              <w:rPr>
                <w:rFonts w:ascii="Times New Roman" w:eastAsia="Calibri" w:hAnsi="Times New Roman" w:cs="Times New Roman"/>
                <w:sz w:val="24"/>
                <w:szCs w:val="24"/>
                <w:lang w:val="tt-RU" w:eastAsia="ru-RU"/>
              </w:rPr>
              <w:t>29</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proofErr w:type="spellStart"/>
            <w:r>
              <w:rPr>
                <w:rFonts w:ascii="Times New Roman" w:hAnsi="Times New Roman" w:cs="Times New Roman"/>
                <w:sz w:val="24"/>
                <w:szCs w:val="24"/>
              </w:rPr>
              <w:t>Шахмандарова</w:t>
            </w:r>
            <w:proofErr w:type="spellEnd"/>
            <w:r>
              <w:rPr>
                <w:rFonts w:ascii="Times New Roman" w:hAnsi="Times New Roman" w:cs="Times New Roman"/>
                <w:sz w:val="24"/>
                <w:szCs w:val="24"/>
              </w:rPr>
              <w:t xml:space="preserve"> Марин</w:t>
            </w:r>
          </w:p>
        </w:tc>
        <w:tc>
          <w:tcPr>
            <w:tcW w:w="1838"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r>
      <w:tr w:rsidR="006100A2" w:rsidRPr="00463381" w:rsidTr="006100A2">
        <w:trPr>
          <w:trHeight w:val="300"/>
        </w:trPr>
        <w:tc>
          <w:tcPr>
            <w:tcW w:w="737"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val="tt-RU" w:eastAsia="ru-RU"/>
              </w:rPr>
            </w:pPr>
            <w:r w:rsidRPr="00463381">
              <w:rPr>
                <w:rFonts w:ascii="Times New Roman" w:eastAsia="Calibri" w:hAnsi="Times New Roman" w:cs="Times New Roman"/>
                <w:sz w:val="24"/>
                <w:szCs w:val="24"/>
                <w:lang w:val="tt-RU" w:eastAsia="ru-RU"/>
              </w:rPr>
              <w:t>30</w:t>
            </w:r>
          </w:p>
        </w:tc>
        <w:tc>
          <w:tcPr>
            <w:tcW w:w="2812" w:type="dxa"/>
            <w:tcMar>
              <w:top w:w="0" w:type="dxa"/>
              <w:left w:w="108" w:type="dxa"/>
              <w:bottom w:w="0" w:type="dxa"/>
              <w:right w:w="108" w:type="dxa"/>
            </w:tcMar>
          </w:tcPr>
          <w:p w:rsidR="006100A2" w:rsidRPr="00A0280B" w:rsidRDefault="006100A2" w:rsidP="004619DF">
            <w:pPr>
              <w:rPr>
                <w:rFonts w:ascii="Times New Roman" w:hAnsi="Times New Roman" w:cs="Times New Roman"/>
                <w:sz w:val="24"/>
                <w:szCs w:val="24"/>
              </w:rPr>
            </w:pPr>
          </w:p>
        </w:tc>
        <w:tc>
          <w:tcPr>
            <w:tcW w:w="1838" w:type="dxa"/>
            <w:tcMar>
              <w:top w:w="0" w:type="dxa"/>
              <w:left w:w="108" w:type="dxa"/>
              <w:bottom w:w="0" w:type="dxa"/>
              <w:right w:w="108" w:type="dxa"/>
            </w:tcMar>
          </w:tcPr>
          <w:p w:rsidR="006100A2" w:rsidRPr="00A0280B" w:rsidRDefault="006100A2" w:rsidP="004619DF">
            <w:pPr>
              <w:ind w:right="441"/>
              <w:rPr>
                <w:rFonts w:ascii="Times New Roman" w:hAnsi="Times New Roman" w:cs="Times New Roman"/>
                <w:sz w:val="24"/>
                <w:szCs w:val="24"/>
              </w:rPr>
            </w:pPr>
          </w:p>
        </w:tc>
        <w:tc>
          <w:tcPr>
            <w:tcW w:w="1094" w:type="dxa"/>
            <w:shd w:val="clear" w:color="auto" w:fill="FFFFFF"/>
            <w:tcMar>
              <w:top w:w="0" w:type="dxa"/>
              <w:left w:w="108" w:type="dxa"/>
              <w:bottom w:w="0" w:type="dxa"/>
              <w:right w:w="108" w:type="dxa"/>
            </w:tcMar>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41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1125"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c>
          <w:tcPr>
            <w:tcW w:w="2110" w:type="dxa"/>
            <w:shd w:val="clear" w:color="auto" w:fill="FFFFFF"/>
          </w:tcPr>
          <w:p w:rsidR="006100A2" w:rsidRPr="00463381" w:rsidRDefault="006100A2" w:rsidP="00463381">
            <w:pPr>
              <w:spacing w:after="0" w:line="240" w:lineRule="auto"/>
              <w:jc w:val="both"/>
              <w:rPr>
                <w:rFonts w:ascii="Times New Roman" w:eastAsia="Calibri" w:hAnsi="Times New Roman" w:cs="Times New Roman"/>
                <w:sz w:val="24"/>
                <w:szCs w:val="24"/>
                <w:lang w:eastAsia="ru-RU"/>
              </w:rPr>
            </w:pPr>
          </w:p>
        </w:tc>
      </w:tr>
    </w:tbl>
    <w:p w:rsidR="00F10BC0" w:rsidRPr="00463381" w:rsidRDefault="00F10BC0" w:rsidP="00F10BC0">
      <w:pPr>
        <w:spacing w:after="0" w:line="240" w:lineRule="auto"/>
        <w:ind w:right="-1"/>
        <w:jc w:val="both"/>
        <w:rPr>
          <w:rFonts w:ascii="Times New Roman" w:eastAsia="Calibri" w:hAnsi="Times New Roman" w:cs="Times New Roman"/>
          <w:b/>
          <w:i/>
          <w:sz w:val="24"/>
          <w:szCs w:val="24"/>
        </w:rPr>
      </w:pPr>
    </w:p>
    <w:p w:rsidR="00C91C96" w:rsidRPr="00463381" w:rsidRDefault="00C91C96" w:rsidP="00F10BC0">
      <w:pPr>
        <w:spacing w:after="0" w:line="240" w:lineRule="auto"/>
        <w:ind w:right="-1"/>
        <w:jc w:val="both"/>
        <w:rPr>
          <w:rFonts w:ascii="Times New Roman" w:eastAsia="Calibri" w:hAnsi="Times New Roman" w:cs="Times New Roman"/>
          <w:b/>
          <w:i/>
          <w:sz w:val="24"/>
          <w:szCs w:val="24"/>
        </w:rPr>
      </w:pPr>
    </w:p>
    <w:p w:rsidR="00C91C96" w:rsidRPr="00463381" w:rsidRDefault="00C91C96" w:rsidP="00F10BC0">
      <w:pPr>
        <w:spacing w:after="0" w:line="240" w:lineRule="auto"/>
        <w:ind w:right="-1"/>
        <w:jc w:val="both"/>
        <w:rPr>
          <w:rFonts w:ascii="Times New Roman" w:eastAsia="Calibri" w:hAnsi="Times New Roman" w:cs="Times New Roman"/>
          <w:b/>
          <w:i/>
          <w:sz w:val="24"/>
          <w:szCs w:val="24"/>
        </w:rPr>
      </w:pPr>
    </w:p>
    <w:p w:rsidR="00C91C96" w:rsidRPr="00463381" w:rsidRDefault="00C91C96" w:rsidP="00F10BC0">
      <w:pPr>
        <w:spacing w:after="0" w:line="240" w:lineRule="auto"/>
        <w:ind w:right="-1"/>
        <w:jc w:val="both"/>
        <w:rPr>
          <w:rFonts w:ascii="Times New Roman" w:eastAsia="Calibri" w:hAnsi="Times New Roman" w:cs="Times New Roman"/>
          <w:b/>
          <w:i/>
          <w:sz w:val="24"/>
          <w:szCs w:val="24"/>
        </w:rPr>
      </w:pPr>
    </w:p>
    <w:p w:rsidR="00C91C96" w:rsidRPr="00463381" w:rsidRDefault="00C91C96" w:rsidP="00F10BC0">
      <w:pPr>
        <w:spacing w:after="0" w:line="240" w:lineRule="auto"/>
        <w:ind w:right="-1"/>
        <w:jc w:val="both"/>
        <w:rPr>
          <w:rFonts w:ascii="Times New Roman" w:eastAsia="Calibri" w:hAnsi="Times New Roman" w:cs="Times New Roman"/>
          <w:b/>
          <w:i/>
          <w:sz w:val="24"/>
          <w:szCs w:val="24"/>
        </w:rPr>
      </w:pPr>
    </w:p>
    <w:p w:rsidR="00C91C96" w:rsidRPr="00463381" w:rsidRDefault="00C91C96" w:rsidP="00F10BC0">
      <w:pPr>
        <w:spacing w:after="0" w:line="240" w:lineRule="auto"/>
        <w:ind w:right="-1"/>
        <w:jc w:val="both"/>
        <w:rPr>
          <w:rFonts w:ascii="Times New Roman" w:eastAsia="Calibri" w:hAnsi="Times New Roman" w:cs="Times New Roman"/>
          <w:b/>
          <w:i/>
          <w:sz w:val="24"/>
          <w:szCs w:val="24"/>
        </w:rPr>
        <w:sectPr w:rsidR="00C91C96" w:rsidRPr="00463381" w:rsidSect="00C91C96">
          <w:footerReference w:type="default" r:id="rId8"/>
          <w:pgSz w:w="11906" w:h="16838" w:code="9"/>
          <w:pgMar w:top="1134" w:right="850" w:bottom="1134" w:left="1701" w:header="709" w:footer="454" w:gutter="0"/>
          <w:cols w:space="708"/>
          <w:docGrid w:linePitch="360"/>
        </w:sectPr>
      </w:pPr>
    </w:p>
    <w:p w:rsidR="00C91C96" w:rsidRPr="00463381" w:rsidRDefault="00C91C96" w:rsidP="00C91C96">
      <w:pPr>
        <w:spacing w:after="0" w:line="240" w:lineRule="auto"/>
        <w:ind w:left="284" w:right="-1"/>
        <w:jc w:val="center"/>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lastRenderedPageBreak/>
        <w:t xml:space="preserve">Возрастные и индивидуальные особенности контингента детей </w:t>
      </w:r>
      <w:r w:rsidR="00F0221C" w:rsidRPr="00463381">
        <w:rPr>
          <w:rFonts w:ascii="Times New Roman" w:eastAsia="Calibri" w:hAnsi="Times New Roman" w:cs="Times New Roman"/>
          <w:b/>
          <w:i/>
          <w:sz w:val="24"/>
          <w:szCs w:val="24"/>
        </w:rPr>
        <w:t>средней</w:t>
      </w:r>
      <w:r w:rsidRPr="00463381">
        <w:rPr>
          <w:rFonts w:ascii="Times New Roman" w:eastAsia="Calibri" w:hAnsi="Times New Roman" w:cs="Times New Roman"/>
          <w:b/>
          <w:i/>
          <w:sz w:val="24"/>
          <w:szCs w:val="24"/>
        </w:rPr>
        <w:t xml:space="preserve"> группы</w:t>
      </w: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5"/>
        <w:gridCol w:w="3190"/>
        <w:gridCol w:w="2296"/>
        <w:gridCol w:w="1632"/>
        <w:gridCol w:w="1345"/>
        <w:gridCol w:w="1942"/>
        <w:gridCol w:w="2160"/>
        <w:gridCol w:w="1209"/>
        <w:gridCol w:w="1608"/>
      </w:tblGrid>
      <w:tr w:rsidR="00F0221C" w:rsidRPr="00463381" w:rsidTr="00463381">
        <w:tc>
          <w:tcPr>
            <w:tcW w:w="495" w:type="dxa"/>
          </w:tcPr>
          <w:p w:rsidR="00F0221C" w:rsidRPr="00463381" w:rsidRDefault="00F0221C" w:rsidP="00C91C96">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w:t>
            </w:r>
          </w:p>
        </w:tc>
        <w:tc>
          <w:tcPr>
            <w:tcW w:w="3190" w:type="dxa"/>
          </w:tcPr>
          <w:p w:rsidR="00F0221C" w:rsidRPr="00463381" w:rsidRDefault="00F0221C" w:rsidP="00C91C96">
            <w:pPr>
              <w:spacing w:after="0" w:line="240" w:lineRule="auto"/>
              <w:ind w:right="-1"/>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ФИО</w:t>
            </w:r>
          </w:p>
          <w:p w:rsidR="00F0221C" w:rsidRPr="00463381" w:rsidRDefault="00F0221C" w:rsidP="00C91C96">
            <w:pPr>
              <w:spacing w:after="0" w:line="240" w:lineRule="auto"/>
              <w:ind w:right="-1"/>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ребенка</w:t>
            </w:r>
          </w:p>
        </w:tc>
        <w:tc>
          <w:tcPr>
            <w:tcW w:w="2296" w:type="dxa"/>
          </w:tcPr>
          <w:p w:rsidR="00F0221C" w:rsidRPr="00463381" w:rsidRDefault="00F0221C" w:rsidP="00C91C96">
            <w:pPr>
              <w:spacing w:after="0" w:line="240" w:lineRule="auto"/>
              <w:ind w:right="-1"/>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Владеют навыками самообслуживания</w:t>
            </w:r>
          </w:p>
          <w:p w:rsidR="00F0221C" w:rsidRPr="00463381" w:rsidRDefault="00F0221C" w:rsidP="00C91C96">
            <w:pPr>
              <w:spacing w:after="0" w:line="240" w:lineRule="auto"/>
              <w:ind w:right="-1"/>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Да/нет</w:t>
            </w:r>
          </w:p>
        </w:tc>
        <w:tc>
          <w:tcPr>
            <w:tcW w:w="1632" w:type="dxa"/>
          </w:tcPr>
          <w:p w:rsidR="00F0221C" w:rsidRPr="00463381" w:rsidRDefault="00F0221C" w:rsidP="00C91C96">
            <w:pPr>
              <w:spacing w:after="0" w:line="240" w:lineRule="auto"/>
              <w:ind w:right="-1"/>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Соблюдают правила личной гигиены</w:t>
            </w:r>
          </w:p>
          <w:p w:rsidR="00F0221C" w:rsidRPr="00463381" w:rsidRDefault="00F0221C" w:rsidP="00C91C96">
            <w:pPr>
              <w:spacing w:after="0" w:line="240" w:lineRule="auto"/>
              <w:ind w:right="-1"/>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Да/нет</w:t>
            </w:r>
          </w:p>
        </w:tc>
        <w:tc>
          <w:tcPr>
            <w:tcW w:w="1345" w:type="dxa"/>
          </w:tcPr>
          <w:p w:rsidR="00F0221C" w:rsidRPr="00463381" w:rsidRDefault="00F0221C" w:rsidP="00C91C96">
            <w:pPr>
              <w:spacing w:after="0" w:line="240" w:lineRule="auto"/>
              <w:ind w:right="-1"/>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Развита мелкая моторика рук</w:t>
            </w:r>
          </w:p>
          <w:p w:rsidR="00F0221C" w:rsidRPr="00463381" w:rsidRDefault="00F0221C" w:rsidP="00C91C96">
            <w:pPr>
              <w:spacing w:after="0" w:line="240" w:lineRule="auto"/>
              <w:ind w:right="-1"/>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Да/нет</w:t>
            </w:r>
          </w:p>
        </w:tc>
        <w:tc>
          <w:tcPr>
            <w:tcW w:w="1942" w:type="dxa"/>
          </w:tcPr>
          <w:p w:rsidR="00F0221C" w:rsidRPr="00463381" w:rsidRDefault="00F0221C" w:rsidP="00C91C96">
            <w:pPr>
              <w:spacing w:after="0" w:line="240" w:lineRule="auto"/>
              <w:ind w:right="-1"/>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Любознателен</w:t>
            </w:r>
          </w:p>
          <w:p w:rsidR="00F0221C" w:rsidRPr="00463381" w:rsidRDefault="00F0221C" w:rsidP="00C91C96">
            <w:pPr>
              <w:spacing w:after="0" w:line="240" w:lineRule="auto"/>
              <w:ind w:right="-1"/>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Да/нет</w:t>
            </w:r>
          </w:p>
        </w:tc>
        <w:tc>
          <w:tcPr>
            <w:tcW w:w="2160" w:type="dxa"/>
          </w:tcPr>
          <w:p w:rsidR="00F0221C" w:rsidRPr="00463381" w:rsidRDefault="00F0221C" w:rsidP="00C91C96">
            <w:pPr>
              <w:spacing w:after="0" w:line="240" w:lineRule="auto"/>
              <w:ind w:right="-1"/>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 xml:space="preserve">Проявляет </w:t>
            </w:r>
            <w:proofErr w:type="spellStart"/>
            <w:r w:rsidRPr="00463381">
              <w:rPr>
                <w:rFonts w:ascii="Times New Roman" w:eastAsia="Calibri" w:hAnsi="Times New Roman" w:cs="Times New Roman"/>
                <w:b/>
                <w:sz w:val="24"/>
                <w:szCs w:val="24"/>
              </w:rPr>
              <w:t>высркую</w:t>
            </w:r>
            <w:proofErr w:type="spellEnd"/>
            <w:r w:rsidRPr="00463381">
              <w:rPr>
                <w:rFonts w:ascii="Times New Roman" w:eastAsia="Calibri" w:hAnsi="Times New Roman" w:cs="Times New Roman"/>
                <w:b/>
                <w:sz w:val="24"/>
                <w:szCs w:val="24"/>
              </w:rPr>
              <w:t xml:space="preserve"> познавательную активность</w:t>
            </w:r>
          </w:p>
          <w:p w:rsidR="00F0221C" w:rsidRPr="00463381" w:rsidRDefault="00F0221C" w:rsidP="00C91C96">
            <w:pPr>
              <w:spacing w:after="0" w:line="240" w:lineRule="auto"/>
              <w:ind w:right="-1"/>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Да/нет</w:t>
            </w:r>
          </w:p>
        </w:tc>
        <w:tc>
          <w:tcPr>
            <w:tcW w:w="1209" w:type="dxa"/>
          </w:tcPr>
          <w:p w:rsidR="00F0221C" w:rsidRPr="00463381" w:rsidRDefault="00F0221C" w:rsidP="00C91C96">
            <w:pPr>
              <w:spacing w:after="0" w:line="240" w:lineRule="auto"/>
              <w:ind w:right="-1"/>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Любят слушать книги</w:t>
            </w:r>
          </w:p>
          <w:p w:rsidR="00F0221C" w:rsidRPr="00463381" w:rsidRDefault="00F0221C" w:rsidP="00C91C96">
            <w:pPr>
              <w:spacing w:after="0" w:line="240" w:lineRule="auto"/>
              <w:ind w:right="-1"/>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Да/нет</w:t>
            </w:r>
          </w:p>
        </w:tc>
        <w:tc>
          <w:tcPr>
            <w:tcW w:w="1608" w:type="dxa"/>
          </w:tcPr>
          <w:p w:rsidR="00F0221C" w:rsidRPr="00463381" w:rsidRDefault="00F0221C" w:rsidP="00C91C96">
            <w:pPr>
              <w:spacing w:after="0" w:line="240" w:lineRule="auto"/>
              <w:ind w:right="-1"/>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Другое на усмотрение педагога</w:t>
            </w:r>
          </w:p>
        </w:tc>
      </w:tr>
      <w:tr w:rsidR="006100A2" w:rsidRPr="00463381" w:rsidTr="00463381">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1</w:t>
            </w:r>
          </w:p>
        </w:tc>
        <w:tc>
          <w:tcPr>
            <w:tcW w:w="3190" w:type="dxa"/>
          </w:tcPr>
          <w:p w:rsidR="006100A2" w:rsidRPr="00A0280B" w:rsidRDefault="006100A2" w:rsidP="006100A2">
            <w:pPr>
              <w:spacing w:line="240" w:lineRule="auto"/>
              <w:rPr>
                <w:rFonts w:ascii="Times New Roman" w:hAnsi="Times New Roman" w:cs="Times New Roman"/>
                <w:sz w:val="24"/>
                <w:szCs w:val="24"/>
              </w:rPr>
            </w:pPr>
            <w:proofErr w:type="spellStart"/>
            <w:r w:rsidRPr="00A0280B">
              <w:rPr>
                <w:rFonts w:ascii="Times New Roman" w:hAnsi="Times New Roman" w:cs="Times New Roman"/>
                <w:sz w:val="24"/>
                <w:szCs w:val="24"/>
              </w:rPr>
              <w:t>Абакаров</w:t>
            </w:r>
            <w:proofErr w:type="spellEnd"/>
            <w:r w:rsidRPr="00A0280B">
              <w:rPr>
                <w:rFonts w:ascii="Times New Roman" w:hAnsi="Times New Roman" w:cs="Times New Roman"/>
                <w:sz w:val="24"/>
                <w:szCs w:val="24"/>
              </w:rPr>
              <w:t xml:space="preserve"> Мустафа Магомедович</w:t>
            </w:r>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2</w:t>
            </w:r>
          </w:p>
        </w:tc>
        <w:tc>
          <w:tcPr>
            <w:tcW w:w="3190" w:type="dxa"/>
          </w:tcPr>
          <w:p w:rsidR="006100A2" w:rsidRPr="00A0280B" w:rsidRDefault="006100A2" w:rsidP="006100A2">
            <w:pPr>
              <w:spacing w:line="240" w:lineRule="auto"/>
              <w:rPr>
                <w:rFonts w:ascii="Times New Roman" w:hAnsi="Times New Roman" w:cs="Times New Roman"/>
                <w:sz w:val="24"/>
                <w:szCs w:val="24"/>
              </w:rPr>
            </w:pPr>
            <w:r>
              <w:rPr>
                <w:rFonts w:ascii="Times New Roman" w:hAnsi="Times New Roman" w:cs="Times New Roman"/>
                <w:sz w:val="24"/>
                <w:szCs w:val="24"/>
              </w:rPr>
              <w:t xml:space="preserve">Абдуллаева </w:t>
            </w:r>
            <w:proofErr w:type="spellStart"/>
            <w:r>
              <w:rPr>
                <w:rFonts w:ascii="Times New Roman" w:hAnsi="Times New Roman" w:cs="Times New Roman"/>
                <w:sz w:val="24"/>
                <w:szCs w:val="24"/>
              </w:rPr>
              <w:t>Ханика</w:t>
            </w:r>
            <w:proofErr w:type="spellEnd"/>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3</w:t>
            </w:r>
          </w:p>
        </w:tc>
        <w:tc>
          <w:tcPr>
            <w:tcW w:w="3190" w:type="dxa"/>
          </w:tcPr>
          <w:p w:rsidR="006100A2" w:rsidRPr="00A0280B" w:rsidRDefault="006100A2" w:rsidP="006100A2">
            <w:pPr>
              <w:spacing w:line="240" w:lineRule="auto"/>
              <w:rPr>
                <w:rFonts w:ascii="Times New Roman" w:hAnsi="Times New Roman" w:cs="Times New Roman"/>
                <w:sz w:val="24"/>
                <w:szCs w:val="24"/>
              </w:rPr>
            </w:pPr>
            <w:proofErr w:type="spellStart"/>
            <w:r w:rsidRPr="00A0280B">
              <w:rPr>
                <w:rFonts w:ascii="Times New Roman" w:hAnsi="Times New Roman" w:cs="Times New Roman"/>
                <w:sz w:val="24"/>
                <w:szCs w:val="24"/>
              </w:rPr>
              <w:t>Абдулгашумова</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Хавалай</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Маликовна</w:t>
            </w:r>
            <w:proofErr w:type="spellEnd"/>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4</w:t>
            </w:r>
          </w:p>
        </w:tc>
        <w:tc>
          <w:tcPr>
            <w:tcW w:w="3190" w:type="dxa"/>
          </w:tcPr>
          <w:p w:rsidR="006100A2" w:rsidRPr="00A0280B" w:rsidRDefault="006100A2" w:rsidP="006100A2">
            <w:pPr>
              <w:spacing w:line="240" w:lineRule="auto"/>
              <w:rPr>
                <w:rFonts w:ascii="Times New Roman" w:hAnsi="Times New Roman" w:cs="Times New Roman"/>
                <w:sz w:val="24"/>
                <w:szCs w:val="24"/>
              </w:rPr>
            </w:pPr>
            <w:r w:rsidRPr="00A0280B">
              <w:rPr>
                <w:rFonts w:ascii="Times New Roman" w:hAnsi="Times New Roman" w:cs="Times New Roman"/>
                <w:sz w:val="24"/>
                <w:szCs w:val="24"/>
              </w:rPr>
              <w:t xml:space="preserve">Абдуразакова </w:t>
            </w:r>
            <w:proofErr w:type="spellStart"/>
            <w:r w:rsidRPr="00A0280B">
              <w:rPr>
                <w:rFonts w:ascii="Times New Roman" w:hAnsi="Times New Roman" w:cs="Times New Roman"/>
                <w:sz w:val="24"/>
                <w:szCs w:val="24"/>
              </w:rPr>
              <w:t>Камила</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Гаджиевна</w:t>
            </w:r>
            <w:proofErr w:type="spellEnd"/>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5</w:t>
            </w:r>
          </w:p>
        </w:tc>
        <w:tc>
          <w:tcPr>
            <w:tcW w:w="3190" w:type="dxa"/>
          </w:tcPr>
          <w:p w:rsidR="006100A2" w:rsidRPr="00A0280B" w:rsidRDefault="006100A2" w:rsidP="006100A2">
            <w:pPr>
              <w:spacing w:line="240" w:lineRule="auto"/>
              <w:rPr>
                <w:rFonts w:ascii="Times New Roman" w:hAnsi="Times New Roman" w:cs="Times New Roman"/>
                <w:sz w:val="24"/>
                <w:szCs w:val="24"/>
              </w:rPr>
            </w:pPr>
            <w:proofErr w:type="spellStart"/>
            <w:r w:rsidRPr="00A0280B">
              <w:rPr>
                <w:rFonts w:ascii="Times New Roman" w:hAnsi="Times New Roman" w:cs="Times New Roman"/>
                <w:sz w:val="24"/>
                <w:szCs w:val="24"/>
              </w:rPr>
              <w:t>Акагаджиев</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Халид</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Исмаилович</w:t>
            </w:r>
            <w:proofErr w:type="spellEnd"/>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6</w:t>
            </w:r>
          </w:p>
        </w:tc>
        <w:tc>
          <w:tcPr>
            <w:tcW w:w="3190" w:type="dxa"/>
          </w:tcPr>
          <w:p w:rsidR="006100A2" w:rsidRPr="00A0280B" w:rsidRDefault="006100A2" w:rsidP="006100A2">
            <w:pPr>
              <w:spacing w:line="240" w:lineRule="auto"/>
              <w:rPr>
                <w:rFonts w:ascii="Times New Roman" w:hAnsi="Times New Roman" w:cs="Times New Roman"/>
                <w:sz w:val="24"/>
                <w:szCs w:val="24"/>
              </w:rPr>
            </w:pPr>
            <w:proofErr w:type="spellStart"/>
            <w:r w:rsidRPr="00A0280B">
              <w:rPr>
                <w:rFonts w:ascii="Times New Roman" w:hAnsi="Times New Roman" w:cs="Times New Roman"/>
                <w:sz w:val="24"/>
                <w:szCs w:val="24"/>
              </w:rPr>
              <w:t>Алилмагомедов</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Ахмад</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Алиасхабович</w:t>
            </w:r>
            <w:proofErr w:type="spellEnd"/>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7</w:t>
            </w:r>
          </w:p>
        </w:tc>
        <w:tc>
          <w:tcPr>
            <w:tcW w:w="3190" w:type="dxa"/>
          </w:tcPr>
          <w:p w:rsidR="006100A2" w:rsidRPr="00A0280B" w:rsidRDefault="006100A2" w:rsidP="006100A2">
            <w:pPr>
              <w:spacing w:line="240" w:lineRule="auto"/>
              <w:rPr>
                <w:rFonts w:ascii="Times New Roman" w:hAnsi="Times New Roman" w:cs="Times New Roman"/>
                <w:sz w:val="24"/>
                <w:szCs w:val="24"/>
              </w:rPr>
            </w:pPr>
            <w:proofErr w:type="spellStart"/>
            <w:r w:rsidRPr="00A0280B">
              <w:rPr>
                <w:rFonts w:ascii="Times New Roman" w:hAnsi="Times New Roman" w:cs="Times New Roman"/>
                <w:sz w:val="24"/>
                <w:szCs w:val="24"/>
              </w:rPr>
              <w:t>Алипкачев</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Мухаммад</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Эльдарович</w:t>
            </w:r>
            <w:proofErr w:type="spellEnd"/>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8</w:t>
            </w:r>
          </w:p>
        </w:tc>
        <w:tc>
          <w:tcPr>
            <w:tcW w:w="3190" w:type="dxa"/>
          </w:tcPr>
          <w:p w:rsidR="006100A2" w:rsidRPr="00A0280B" w:rsidRDefault="006100A2" w:rsidP="006100A2">
            <w:pPr>
              <w:spacing w:line="240" w:lineRule="auto"/>
              <w:rPr>
                <w:rFonts w:ascii="Times New Roman" w:hAnsi="Times New Roman" w:cs="Times New Roman"/>
                <w:sz w:val="24"/>
                <w:szCs w:val="24"/>
              </w:rPr>
            </w:pPr>
            <w:proofErr w:type="spellStart"/>
            <w:r w:rsidRPr="00A0280B">
              <w:rPr>
                <w:rFonts w:ascii="Times New Roman" w:hAnsi="Times New Roman" w:cs="Times New Roman"/>
                <w:sz w:val="24"/>
                <w:szCs w:val="24"/>
              </w:rPr>
              <w:t>Ахмедханова</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Самира</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Мурадовна</w:t>
            </w:r>
            <w:proofErr w:type="spellEnd"/>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9</w:t>
            </w:r>
          </w:p>
        </w:tc>
        <w:tc>
          <w:tcPr>
            <w:tcW w:w="3190" w:type="dxa"/>
          </w:tcPr>
          <w:p w:rsidR="006100A2" w:rsidRPr="00A0280B" w:rsidRDefault="006100A2" w:rsidP="006100A2">
            <w:pPr>
              <w:spacing w:line="240" w:lineRule="auto"/>
              <w:rPr>
                <w:rFonts w:ascii="Times New Roman" w:hAnsi="Times New Roman" w:cs="Times New Roman"/>
                <w:sz w:val="24"/>
                <w:szCs w:val="24"/>
              </w:rPr>
            </w:pPr>
            <w:proofErr w:type="spellStart"/>
            <w:r w:rsidRPr="00A0280B">
              <w:rPr>
                <w:rFonts w:ascii="Times New Roman" w:hAnsi="Times New Roman" w:cs="Times New Roman"/>
                <w:sz w:val="24"/>
                <w:szCs w:val="24"/>
              </w:rPr>
              <w:t>Гайдарбеков</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Хабиб</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Эльдарович</w:t>
            </w:r>
            <w:proofErr w:type="spellEnd"/>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10</w:t>
            </w:r>
          </w:p>
        </w:tc>
        <w:tc>
          <w:tcPr>
            <w:tcW w:w="3190" w:type="dxa"/>
          </w:tcPr>
          <w:p w:rsidR="006100A2" w:rsidRPr="00A0280B" w:rsidRDefault="006100A2" w:rsidP="006100A2">
            <w:pPr>
              <w:spacing w:line="240" w:lineRule="auto"/>
              <w:rPr>
                <w:rFonts w:ascii="Times New Roman" w:hAnsi="Times New Roman" w:cs="Times New Roman"/>
                <w:sz w:val="24"/>
                <w:szCs w:val="24"/>
              </w:rPr>
            </w:pPr>
            <w:proofErr w:type="spellStart"/>
            <w:r w:rsidRPr="00A0280B">
              <w:rPr>
                <w:rFonts w:ascii="Times New Roman" w:hAnsi="Times New Roman" w:cs="Times New Roman"/>
                <w:sz w:val="24"/>
                <w:szCs w:val="24"/>
              </w:rPr>
              <w:t>Гамзаев</w:t>
            </w:r>
            <w:proofErr w:type="spellEnd"/>
            <w:r w:rsidRPr="00A0280B">
              <w:rPr>
                <w:rFonts w:ascii="Times New Roman" w:hAnsi="Times New Roman" w:cs="Times New Roman"/>
                <w:sz w:val="24"/>
                <w:szCs w:val="24"/>
              </w:rPr>
              <w:t xml:space="preserve"> Карим </w:t>
            </w:r>
            <w:proofErr w:type="spellStart"/>
            <w:r w:rsidRPr="00A0280B">
              <w:rPr>
                <w:rFonts w:ascii="Times New Roman" w:hAnsi="Times New Roman" w:cs="Times New Roman"/>
                <w:sz w:val="24"/>
                <w:szCs w:val="24"/>
              </w:rPr>
              <w:t>Гаджиевич</w:t>
            </w:r>
            <w:proofErr w:type="spellEnd"/>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11</w:t>
            </w:r>
          </w:p>
        </w:tc>
        <w:tc>
          <w:tcPr>
            <w:tcW w:w="3190" w:type="dxa"/>
          </w:tcPr>
          <w:p w:rsidR="006100A2" w:rsidRPr="00A0280B" w:rsidRDefault="006100A2" w:rsidP="006100A2">
            <w:pPr>
              <w:spacing w:line="240" w:lineRule="auto"/>
              <w:rPr>
                <w:rFonts w:ascii="Times New Roman" w:hAnsi="Times New Roman" w:cs="Times New Roman"/>
                <w:sz w:val="24"/>
                <w:szCs w:val="24"/>
              </w:rPr>
            </w:pPr>
            <w:r w:rsidRPr="00A0280B">
              <w:rPr>
                <w:rFonts w:ascii="Times New Roman" w:hAnsi="Times New Roman" w:cs="Times New Roman"/>
                <w:sz w:val="24"/>
                <w:szCs w:val="24"/>
              </w:rPr>
              <w:t xml:space="preserve">Гамзатов </w:t>
            </w:r>
            <w:proofErr w:type="spellStart"/>
            <w:r w:rsidRPr="00A0280B">
              <w:rPr>
                <w:rFonts w:ascii="Times New Roman" w:hAnsi="Times New Roman" w:cs="Times New Roman"/>
                <w:sz w:val="24"/>
                <w:szCs w:val="24"/>
              </w:rPr>
              <w:t>Мухаммадхабиб</w:t>
            </w:r>
            <w:proofErr w:type="spellEnd"/>
            <w:r w:rsidRPr="00A0280B">
              <w:rPr>
                <w:rFonts w:ascii="Times New Roman" w:hAnsi="Times New Roman" w:cs="Times New Roman"/>
                <w:sz w:val="24"/>
                <w:szCs w:val="24"/>
              </w:rPr>
              <w:t xml:space="preserve"> Магомедович</w:t>
            </w:r>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12</w:t>
            </w:r>
          </w:p>
        </w:tc>
        <w:tc>
          <w:tcPr>
            <w:tcW w:w="3190" w:type="dxa"/>
          </w:tcPr>
          <w:p w:rsidR="006100A2" w:rsidRPr="00A0280B" w:rsidRDefault="006100A2" w:rsidP="006100A2">
            <w:pPr>
              <w:spacing w:line="240" w:lineRule="auto"/>
              <w:rPr>
                <w:rFonts w:ascii="Times New Roman" w:hAnsi="Times New Roman" w:cs="Times New Roman"/>
                <w:sz w:val="24"/>
                <w:szCs w:val="24"/>
              </w:rPr>
            </w:pPr>
            <w:proofErr w:type="spellStart"/>
            <w:r w:rsidRPr="00A0280B">
              <w:rPr>
                <w:rFonts w:ascii="Times New Roman" w:hAnsi="Times New Roman" w:cs="Times New Roman"/>
                <w:sz w:val="24"/>
                <w:szCs w:val="24"/>
              </w:rPr>
              <w:t>Ибногаджаров</w:t>
            </w:r>
            <w:proofErr w:type="spellEnd"/>
            <w:r w:rsidRPr="00A0280B">
              <w:rPr>
                <w:rFonts w:ascii="Times New Roman" w:hAnsi="Times New Roman" w:cs="Times New Roman"/>
                <w:sz w:val="24"/>
                <w:szCs w:val="24"/>
              </w:rPr>
              <w:t xml:space="preserve">  Магомед </w:t>
            </w:r>
            <w:proofErr w:type="spellStart"/>
            <w:r w:rsidRPr="00A0280B">
              <w:rPr>
                <w:rFonts w:ascii="Times New Roman" w:hAnsi="Times New Roman" w:cs="Times New Roman"/>
                <w:sz w:val="24"/>
                <w:szCs w:val="24"/>
              </w:rPr>
              <w:t>Шамилевич</w:t>
            </w:r>
            <w:proofErr w:type="spellEnd"/>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lastRenderedPageBreak/>
              <w:t>13</w:t>
            </w:r>
          </w:p>
        </w:tc>
        <w:tc>
          <w:tcPr>
            <w:tcW w:w="3190" w:type="dxa"/>
          </w:tcPr>
          <w:p w:rsidR="006100A2" w:rsidRPr="00A0280B" w:rsidRDefault="006100A2" w:rsidP="006100A2">
            <w:pPr>
              <w:spacing w:line="240" w:lineRule="auto"/>
              <w:rPr>
                <w:rFonts w:ascii="Times New Roman" w:hAnsi="Times New Roman" w:cs="Times New Roman"/>
                <w:sz w:val="24"/>
                <w:szCs w:val="24"/>
              </w:rPr>
            </w:pPr>
            <w:proofErr w:type="spellStart"/>
            <w:r w:rsidRPr="00A0280B">
              <w:rPr>
                <w:rFonts w:ascii="Times New Roman" w:hAnsi="Times New Roman" w:cs="Times New Roman"/>
                <w:sz w:val="24"/>
                <w:szCs w:val="24"/>
              </w:rPr>
              <w:t>Исабекова</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Азиза</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Казбековна</w:t>
            </w:r>
            <w:proofErr w:type="spellEnd"/>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14</w:t>
            </w:r>
          </w:p>
        </w:tc>
        <w:tc>
          <w:tcPr>
            <w:tcW w:w="3190" w:type="dxa"/>
          </w:tcPr>
          <w:p w:rsidR="006100A2" w:rsidRPr="00A0280B" w:rsidRDefault="006100A2" w:rsidP="006100A2">
            <w:pPr>
              <w:spacing w:line="240" w:lineRule="auto"/>
              <w:rPr>
                <w:rFonts w:ascii="Times New Roman" w:hAnsi="Times New Roman" w:cs="Times New Roman"/>
                <w:sz w:val="24"/>
                <w:szCs w:val="24"/>
              </w:rPr>
            </w:pPr>
            <w:proofErr w:type="spellStart"/>
            <w:r w:rsidRPr="00A0280B">
              <w:rPr>
                <w:rFonts w:ascii="Times New Roman" w:hAnsi="Times New Roman" w:cs="Times New Roman"/>
                <w:sz w:val="24"/>
                <w:szCs w:val="24"/>
              </w:rPr>
              <w:t>Казавгаджиев</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Абубакар</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Пайзутдинович</w:t>
            </w:r>
            <w:proofErr w:type="spellEnd"/>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15</w:t>
            </w:r>
          </w:p>
        </w:tc>
        <w:tc>
          <w:tcPr>
            <w:tcW w:w="3190" w:type="dxa"/>
          </w:tcPr>
          <w:p w:rsidR="006100A2" w:rsidRPr="00A0280B" w:rsidRDefault="006100A2" w:rsidP="006100A2">
            <w:pPr>
              <w:spacing w:line="240" w:lineRule="auto"/>
              <w:rPr>
                <w:rFonts w:ascii="Times New Roman" w:hAnsi="Times New Roman" w:cs="Times New Roman"/>
                <w:sz w:val="24"/>
                <w:szCs w:val="24"/>
              </w:rPr>
            </w:pPr>
            <w:r w:rsidRPr="00A0280B">
              <w:rPr>
                <w:rFonts w:ascii="Times New Roman" w:hAnsi="Times New Roman" w:cs="Times New Roman"/>
                <w:sz w:val="24"/>
                <w:szCs w:val="24"/>
              </w:rPr>
              <w:t>Магомедова Марьям Руслановна</w:t>
            </w:r>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16</w:t>
            </w:r>
          </w:p>
        </w:tc>
        <w:tc>
          <w:tcPr>
            <w:tcW w:w="3190" w:type="dxa"/>
          </w:tcPr>
          <w:p w:rsidR="006100A2" w:rsidRPr="00A0280B" w:rsidRDefault="006100A2" w:rsidP="006100A2">
            <w:pPr>
              <w:spacing w:line="240" w:lineRule="auto"/>
              <w:rPr>
                <w:rFonts w:ascii="Times New Roman" w:hAnsi="Times New Roman" w:cs="Times New Roman"/>
                <w:sz w:val="24"/>
                <w:szCs w:val="24"/>
              </w:rPr>
            </w:pPr>
            <w:r w:rsidRPr="00A0280B">
              <w:rPr>
                <w:rFonts w:ascii="Times New Roman" w:hAnsi="Times New Roman" w:cs="Times New Roman"/>
                <w:sz w:val="24"/>
                <w:szCs w:val="24"/>
              </w:rPr>
              <w:t xml:space="preserve">Магомедов </w:t>
            </w:r>
            <w:proofErr w:type="spellStart"/>
            <w:r w:rsidRPr="00A0280B">
              <w:rPr>
                <w:rFonts w:ascii="Times New Roman" w:hAnsi="Times New Roman" w:cs="Times New Roman"/>
                <w:sz w:val="24"/>
                <w:szCs w:val="24"/>
              </w:rPr>
              <w:t>Анвар</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Гасанович</w:t>
            </w:r>
            <w:proofErr w:type="spellEnd"/>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17</w:t>
            </w:r>
          </w:p>
        </w:tc>
        <w:tc>
          <w:tcPr>
            <w:tcW w:w="3190" w:type="dxa"/>
          </w:tcPr>
          <w:p w:rsidR="006100A2" w:rsidRPr="00A0280B" w:rsidRDefault="006100A2" w:rsidP="006100A2">
            <w:pPr>
              <w:spacing w:line="240" w:lineRule="auto"/>
              <w:rPr>
                <w:rFonts w:ascii="Times New Roman" w:hAnsi="Times New Roman" w:cs="Times New Roman"/>
                <w:sz w:val="24"/>
                <w:szCs w:val="24"/>
              </w:rPr>
            </w:pPr>
            <w:r w:rsidRPr="00A0280B">
              <w:rPr>
                <w:rFonts w:ascii="Times New Roman" w:hAnsi="Times New Roman" w:cs="Times New Roman"/>
                <w:sz w:val="24"/>
                <w:szCs w:val="24"/>
              </w:rPr>
              <w:t xml:space="preserve">Магомедова </w:t>
            </w:r>
            <w:proofErr w:type="spellStart"/>
            <w:r w:rsidRPr="00A0280B">
              <w:rPr>
                <w:rFonts w:ascii="Times New Roman" w:hAnsi="Times New Roman" w:cs="Times New Roman"/>
                <w:sz w:val="24"/>
                <w:szCs w:val="24"/>
              </w:rPr>
              <w:t>Патимат</w:t>
            </w:r>
            <w:proofErr w:type="spellEnd"/>
            <w:r w:rsidRPr="00A0280B">
              <w:rPr>
                <w:rFonts w:ascii="Times New Roman" w:hAnsi="Times New Roman" w:cs="Times New Roman"/>
                <w:sz w:val="24"/>
                <w:szCs w:val="24"/>
              </w:rPr>
              <w:t xml:space="preserve"> Рашидовна</w:t>
            </w:r>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rPr>
          <w:trHeight w:val="285"/>
        </w:trPr>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18</w:t>
            </w:r>
          </w:p>
        </w:tc>
        <w:tc>
          <w:tcPr>
            <w:tcW w:w="3190" w:type="dxa"/>
          </w:tcPr>
          <w:p w:rsidR="006100A2" w:rsidRPr="00A0280B" w:rsidRDefault="006100A2" w:rsidP="006100A2">
            <w:pPr>
              <w:spacing w:line="240" w:lineRule="auto"/>
              <w:rPr>
                <w:rFonts w:ascii="Times New Roman" w:hAnsi="Times New Roman" w:cs="Times New Roman"/>
                <w:sz w:val="24"/>
                <w:szCs w:val="24"/>
              </w:rPr>
            </w:pPr>
            <w:r w:rsidRPr="00A0280B">
              <w:rPr>
                <w:rFonts w:ascii="Times New Roman" w:hAnsi="Times New Roman" w:cs="Times New Roman"/>
                <w:sz w:val="24"/>
                <w:szCs w:val="24"/>
              </w:rPr>
              <w:t xml:space="preserve">Магомедов </w:t>
            </w:r>
            <w:proofErr w:type="spellStart"/>
            <w:r w:rsidRPr="00A0280B">
              <w:rPr>
                <w:rFonts w:ascii="Times New Roman" w:hAnsi="Times New Roman" w:cs="Times New Roman"/>
                <w:sz w:val="24"/>
                <w:szCs w:val="24"/>
              </w:rPr>
              <w:t>Гаджимурад</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Исабекович</w:t>
            </w:r>
            <w:proofErr w:type="spellEnd"/>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rPr>
          <w:trHeight w:val="195"/>
        </w:trPr>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19</w:t>
            </w:r>
          </w:p>
        </w:tc>
        <w:tc>
          <w:tcPr>
            <w:tcW w:w="3190" w:type="dxa"/>
          </w:tcPr>
          <w:p w:rsidR="006100A2" w:rsidRPr="00A0280B" w:rsidRDefault="006100A2" w:rsidP="006100A2">
            <w:pPr>
              <w:spacing w:line="240" w:lineRule="auto"/>
              <w:rPr>
                <w:rFonts w:ascii="Times New Roman" w:hAnsi="Times New Roman" w:cs="Times New Roman"/>
                <w:sz w:val="24"/>
                <w:szCs w:val="24"/>
              </w:rPr>
            </w:pPr>
            <w:r>
              <w:rPr>
                <w:rFonts w:ascii="Times New Roman" w:hAnsi="Times New Roman" w:cs="Times New Roman"/>
                <w:sz w:val="24"/>
                <w:szCs w:val="24"/>
              </w:rPr>
              <w:t xml:space="preserve">Магомедов Саид </w:t>
            </w:r>
            <w:proofErr w:type="spellStart"/>
            <w:r>
              <w:rPr>
                <w:rFonts w:ascii="Times New Roman" w:hAnsi="Times New Roman" w:cs="Times New Roman"/>
                <w:sz w:val="24"/>
                <w:szCs w:val="24"/>
              </w:rPr>
              <w:t>Шамильевич</w:t>
            </w:r>
            <w:proofErr w:type="spellEnd"/>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rPr>
          <w:trHeight w:val="300"/>
        </w:trPr>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20</w:t>
            </w:r>
          </w:p>
        </w:tc>
        <w:tc>
          <w:tcPr>
            <w:tcW w:w="3190" w:type="dxa"/>
          </w:tcPr>
          <w:p w:rsidR="006100A2" w:rsidRPr="00A0280B" w:rsidRDefault="006100A2" w:rsidP="006100A2">
            <w:pPr>
              <w:spacing w:line="240" w:lineRule="auto"/>
              <w:rPr>
                <w:rFonts w:ascii="Times New Roman" w:hAnsi="Times New Roman" w:cs="Times New Roman"/>
                <w:sz w:val="24"/>
                <w:szCs w:val="24"/>
              </w:rPr>
            </w:pPr>
            <w:r w:rsidRPr="00A0280B">
              <w:rPr>
                <w:rFonts w:ascii="Times New Roman" w:hAnsi="Times New Roman" w:cs="Times New Roman"/>
                <w:sz w:val="24"/>
                <w:szCs w:val="24"/>
              </w:rPr>
              <w:t xml:space="preserve">Мансурова </w:t>
            </w:r>
            <w:proofErr w:type="spellStart"/>
            <w:r w:rsidRPr="00A0280B">
              <w:rPr>
                <w:rFonts w:ascii="Times New Roman" w:hAnsi="Times New Roman" w:cs="Times New Roman"/>
                <w:sz w:val="24"/>
                <w:szCs w:val="24"/>
              </w:rPr>
              <w:t>Рисалат</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Магомедшариповна</w:t>
            </w:r>
            <w:proofErr w:type="spellEnd"/>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rPr>
          <w:trHeight w:val="298"/>
        </w:trPr>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21</w:t>
            </w:r>
          </w:p>
        </w:tc>
        <w:tc>
          <w:tcPr>
            <w:tcW w:w="3190" w:type="dxa"/>
          </w:tcPr>
          <w:p w:rsidR="006100A2" w:rsidRPr="00A0280B" w:rsidRDefault="006100A2" w:rsidP="006100A2">
            <w:pPr>
              <w:spacing w:line="240" w:lineRule="auto"/>
              <w:rPr>
                <w:rFonts w:ascii="Times New Roman" w:hAnsi="Times New Roman" w:cs="Times New Roman"/>
                <w:sz w:val="24"/>
                <w:szCs w:val="24"/>
              </w:rPr>
            </w:pPr>
            <w:proofErr w:type="spellStart"/>
            <w:r w:rsidRPr="00A0280B">
              <w:rPr>
                <w:rFonts w:ascii="Times New Roman" w:hAnsi="Times New Roman" w:cs="Times New Roman"/>
                <w:sz w:val="24"/>
                <w:szCs w:val="24"/>
              </w:rPr>
              <w:t>Муртазалиев</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Магомедрасул</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Гаджиевич</w:t>
            </w:r>
            <w:proofErr w:type="spellEnd"/>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rPr>
          <w:trHeight w:val="310"/>
        </w:trPr>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22</w:t>
            </w:r>
          </w:p>
        </w:tc>
        <w:tc>
          <w:tcPr>
            <w:tcW w:w="3190" w:type="dxa"/>
          </w:tcPr>
          <w:p w:rsidR="006100A2" w:rsidRPr="00A0280B" w:rsidRDefault="006100A2" w:rsidP="006100A2">
            <w:pPr>
              <w:spacing w:line="240" w:lineRule="auto"/>
              <w:rPr>
                <w:rFonts w:ascii="Times New Roman" w:hAnsi="Times New Roman" w:cs="Times New Roman"/>
                <w:sz w:val="24"/>
                <w:szCs w:val="24"/>
              </w:rPr>
            </w:pPr>
            <w:proofErr w:type="spellStart"/>
            <w:r w:rsidRPr="00A0280B">
              <w:rPr>
                <w:rFonts w:ascii="Times New Roman" w:hAnsi="Times New Roman" w:cs="Times New Roman"/>
                <w:sz w:val="24"/>
                <w:szCs w:val="24"/>
              </w:rPr>
              <w:t>Мухидинова</w:t>
            </w:r>
            <w:proofErr w:type="spellEnd"/>
            <w:r w:rsidRPr="00A0280B">
              <w:rPr>
                <w:rFonts w:ascii="Times New Roman" w:hAnsi="Times New Roman" w:cs="Times New Roman"/>
                <w:sz w:val="24"/>
                <w:szCs w:val="24"/>
              </w:rPr>
              <w:t xml:space="preserve"> Амина </w:t>
            </w:r>
            <w:proofErr w:type="spellStart"/>
            <w:r w:rsidRPr="00A0280B">
              <w:rPr>
                <w:rFonts w:ascii="Times New Roman" w:hAnsi="Times New Roman" w:cs="Times New Roman"/>
                <w:sz w:val="24"/>
                <w:szCs w:val="24"/>
              </w:rPr>
              <w:t>Юсуповна</w:t>
            </w:r>
            <w:proofErr w:type="spellEnd"/>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rPr>
          <w:trHeight w:val="405"/>
        </w:trPr>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23</w:t>
            </w:r>
          </w:p>
        </w:tc>
        <w:tc>
          <w:tcPr>
            <w:tcW w:w="3190" w:type="dxa"/>
          </w:tcPr>
          <w:p w:rsidR="006100A2" w:rsidRPr="00A0280B" w:rsidRDefault="006100A2" w:rsidP="006100A2">
            <w:pPr>
              <w:spacing w:line="240" w:lineRule="auto"/>
              <w:rPr>
                <w:rFonts w:ascii="Times New Roman" w:hAnsi="Times New Roman" w:cs="Times New Roman"/>
                <w:sz w:val="24"/>
                <w:szCs w:val="24"/>
              </w:rPr>
            </w:pPr>
            <w:r w:rsidRPr="00A0280B">
              <w:rPr>
                <w:rFonts w:ascii="Times New Roman" w:hAnsi="Times New Roman" w:cs="Times New Roman"/>
                <w:sz w:val="24"/>
                <w:szCs w:val="24"/>
              </w:rPr>
              <w:t xml:space="preserve">Сапарова </w:t>
            </w:r>
            <w:proofErr w:type="spellStart"/>
            <w:r w:rsidRPr="00A0280B">
              <w:rPr>
                <w:rFonts w:ascii="Times New Roman" w:hAnsi="Times New Roman" w:cs="Times New Roman"/>
                <w:sz w:val="24"/>
                <w:szCs w:val="24"/>
              </w:rPr>
              <w:t>Амира</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Шамилевна</w:t>
            </w:r>
            <w:proofErr w:type="spellEnd"/>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rPr>
          <w:trHeight w:val="210"/>
        </w:trPr>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24</w:t>
            </w:r>
          </w:p>
        </w:tc>
        <w:tc>
          <w:tcPr>
            <w:tcW w:w="3190" w:type="dxa"/>
          </w:tcPr>
          <w:p w:rsidR="006100A2" w:rsidRPr="00A0280B" w:rsidRDefault="006100A2" w:rsidP="006100A2">
            <w:pPr>
              <w:spacing w:line="240" w:lineRule="auto"/>
              <w:rPr>
                <w:rFonts w:ascii="Times New Roman" w:hAnsi="Times New Roman" w:cs="Times New Roman"/>
                <w:sz w:val="24"/>
                <w:szCs w:val="24"/>
              </w:rPr>
            </w:pPr>
            <w:proofErr w:type="spellStart"/>
            <w:r w:rsidRPr="00A0280B">
              <w:rPr>
                <w:rFonts w:ascii="Times New Roman" w:hAnsi="Times New Roman" w:cs="Times New Roman"/>
                <w:sz w:val="24"/>
                <w:szCs w:val="24"/>
              </w:rPr>
              <w:t>Хайбулаев</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Хабибула</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Кумадибирович</w:t>
            </w:r>
            <w:proofErr w:type="spellEnd"/>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rPr>
          <w:trHeight w:val="330"/>
        </w:trPr>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25</w:t>
            </w:r>
          </w:p>
        </w:tc>
        <w:tc>
          <w:tcPr>
            <w:tcW w:w="3190" w:type="dxa"/>
          </w:tcPr>
          <w:p w:rsidR="006100A2" w:rsidRPr="00A0280B" w:rsidRDefault="006100A2" w:rsidP="006100A2">
            <w:pPr>
              <w:spacing w:line="240" w:lineRule="auto"/>
              <w:rPr>
                <w:rFonts w:ascii="Times New Roman" w:hAnsi="Times New Roman" w:cs="Times New Roman"/>
                <w:sz w:val="24"/>
                <w:szCs w:val="24"/>
              </w:rPr>
            </w:pPr>
            <w:proofErr w:type="spellStart"/>
            <w:r w:rsidRPr="00A0280B">
              <w:rPr>
                <w:rFonts w:ascii="Times New Roman" w:hAnsi="Times New Roman" w:cs="Times New Roman"/>
                <w:sz w:val="24"/>
                <w:szCs w:val="24"/>
              </w:rPr>
              <w:t>Хайрбеков</w:t>
            </w:r>
            <w:proofErr w:type="spellEnd"/>
            <w:proofErr w:type="gramStart"/>
            <w:r w:rsidRPr="00A0280B">
              <w:rPr>
                <w:rFonts w:ascii="Times New Roman" w:hAnsi="Times New Roman" w:cs="Times New Roman"/>
                <w:sz w:val="24"/>
                <w:szCs w:val="24"/>
              </w:rPr>
              <w:t xml:space="preserve"> С</w:t>
            </w:r>
            <w:proofErr w:type="gramEnd"/>
            <w:r w:rsidRPr="00A0280B">
              <w:rPr>
                <w:rFonts w:ascii="Times New Roman" w:hAnsi="Times New Roman" w:cs="Times New Roman"/>
                <w:sz w:val="24"/>
                <w:szCs w:val="24"/>
              </w:rPr>
              <w:t xml:space="preserve">алим </w:t>
            </w:r>
            <w:proofErr w:type="spellStart"/>
            <w:r w:rsidRPr="00A0280B">
              <w:rPr>
                <w:rFonts w:ascii="Times New Roman" w:hAnsi="Times New Roman" w:cs="Times New Roman"/>
                <w:sz w:val="24"/>
                <w:szCs w:val="24"/>
              </w:rPr>
              <w:t>Расимович</w:t>
            </w:r>
            <w:proofErr w:type="spellEnd"/>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rPr>
          <w:trHeight w:val="375"/>
        </w:trPr>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26</w:t>
            </w:r>
          </w:p>
        </w:tc>
        <w:tc>
          <w:tcPr>
            <w:tcW w:w="3190" w:type="dxa"/>
          </w:tcPr>
          <w:p w:rsidR="006100A2" w:rsidRPr="00A0280B" w:rsidRDefault="006100A2" w:rsidP="006100A2">
            <w:pPr>
              <w:spacing w:line="240" w:lineRule="auto"/>
              <w:rPr>
                <w:rFonts w:ascii="Times New Roman" w:hAnsi="Times New Roman" w:cs="Times New Roman"/>
                <w:sz w:val="24"/>
                <w:szCs w:val="24"/>
              </w:rPr>
            </w:pPr>
            <w:proofErr w:type="spellStart"/>
            <w:r w:rsidRPr="00A0280B">
              <w:rPr>
                <w:rFonts w:ascii="Times New Roman" w:hAnsi="Times New Roman" w:cs="Times New Roman"/>
                <w:sz w:val="24"/>
                <w:szCs w:val="24"/>
              </w:rPr>
              <w:t>Ярбилова</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Хадижат</w:t>
            </w:r>
            <w:proofErr w:type="spellEnd"/>
            <w:r w:rsidRPr="00A0280B">
              <w:rPr>
                <w:rFonts w:ascii="Times New Roman" w:hAnsi="Times New Roman" w:cs="Times New Roman"/>
                <w:sz w:val="24"/>
                <w:szCs w:val="24"/>
              </w:rPr>
              <w:t xml:space="preserve"> </w:t>
            </w:r>
            <w:proofErr w:type="spellStart"/>
            <w:r w:rsidRPr="00A0280B">
              <w:rPr>
                <w:rFonts w:ascii="Times New Roman" w:hAnsi="Times New Roman" w:cs="Times New Roman"/>
                <w:sz w:val="24"/>
                <w:szCs w:val="24"/>
              </w:rPr>
              <w:t>Мухаммадовна</w:t>
            </w:r>
            <w:proofErr w:type="spellEnd"/>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rPr>
          <w:trHeight w:val="285"/>
        </w:trPr>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lastRenderedPageBreak/>
              <w:t>27</w:t>
            </w:r>
          </w:p>
        </w:tc>
        <w:tc>
          <w:tcPr>
            <w:tcW w:w="3190" w:type="dxa"/>
          </w:tcPr>
          <w:p w:rsidR="006100A2" w:rsidRPr="00A0280B" w:rsidRDefault="006100A2" w:rsidP="006100A2">
            <w:pPr>
              <w:spacing w:line="240" w:lineRule="auto"/>
              <w:rPr>
                <w:rFonts w:ascii="Times New Roman" w:hAnsi="Times New Roman" w:cs="Times New Roman"/>
                <w:sz w:val="24"/>
                <w:szCs w:val="24"/>
              </w:rPr>
            </w:pPr>
            <w:proofErr w:type="spellStart"/>
            <w:r w:rsidRPr="00A0280B">
              <w:rPr>
                <w:rFonts w:ascii="Times New Roman" w:hAnsi="Times New Roman" w:cs="Times New Roman"/>
                <w:sz w:val="24"/>
                <w:szCs w:val="24"/>
              </w:rPr>
              <w:t>Яхияева</w:t>
            </w:r>
            <w:proofErr w:type="spellEnd"/>
            <w:r w:rsidRPr="00A0280B">
              <w:rPr>
                <w:rFonts w:ascii="Times New Roman" w:hAnsi="Times New Roman" w:cs="Times New Roman"/>
                <w:sz w:val="24"/>
                <w:szCs w:val="24"/>
              </w:rPr>
              <w:t xml:space="preserve"> Амалия Сергеевна</w:t>
            </w:r>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rPr>
          <w:trHeight w:val="255"/>
        </w:trPr>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28</w:t>
            </w:r>
          </w:p>
        </w:tc>
        <w:tc>
          <w:tcPr>
            <w:tcW w:w="3190" w:type="dxa"/>
          </w:tcPr>
          <w:p w:rsidR="006100A2" w:rsidRPr="00A0280B" w:rsidRDefault="006100A2" w:rsidP="006100A2">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Чупалаев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Хабиб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Курбанович</w:t>
            </w:r>
            <w:proofErr w:type="spellEnd"/>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6100A2">
        <w:trPr>
          <w:trHeight w:val="375"/>
        </w:trPr>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29</w:t>
            </w:r>
          </w:p>
        </w:tc>
        <w:tc>
          <w:tcPr>
            <w:tcW w:w="3190" w:type="dxa"/>
          </w:tcPr>
          <w:p w:rsidR="006100A2" w:rsidRPr="00A0280B" w:rsidRDefault="006100A2" w:rsidP="006100A2">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Шахмандарова</w:t>
            </w:r>
            <w:proofErr w:type="spellEnd"/>
            <w:r>
              <w:rPr>
                <w:rFonts w:ascii="Times New Roman" w:hAnsi="Times New Roman" w:cs="Times New Roman"/>
                <w:sz w:val="24"/>
                <w:szCs w:val="24"/>
              </w:rPr>
              <w:t xml:space="preserve"> Марин</w:t>
            </w:r>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r w:rsidR="006100A2" w:rsidRPr="00463381" w:rsidTr="00463381">
        <w:trPr>
          <w:trHeight w:val="165"/>
        </w:trPr>
        <w:tc>
          <w:tcPr>
            <w:tcW w:w="49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30</w:t>
            </w:r>
          </w:p>
        </w:tc>
        <w:tc>
          <w:tcPr>
            <w:tcW w:w="3190" w:type="dxa"/>
          </w:tcPr>
          <w:p w:rsidR="006100A2" w:rsidRPr="00A0280B" w:rsidRDefault="006100A2" w:rsidP="006100A2">
            <w:pPr>
              <w:spacing w:line="240" w:lineRule="auto"/>
              <w:rPr>
                <w:rFonts w:ascii="Times New Roman" w:hAnsi="Times New Roman" w:cs="Times New Roman"/>
                <w:sz w:val="24"/>
                <w:szCs w:val="24"/>
              </w:rPr>
            </w:pPr>
          </w:p>
        </w:tc>
        <w:tc>
          <w:tcPr>
            <w:tcW w:w="2296"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3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345"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942"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2160"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209"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c>
          <w:tcPr>
            <w:tcW w:w="1608" w:type="dxa"/>
          </w:tcPr>
          <w:p w:rsidR="006100A2" w:rsidRPr="00463381" w:rsidRDefault="006100A2" w:rsidP="00463381">
            <w:pPr>
              <w:spacing w:after="0" w:line="240" w:lineRule="auto"/>
              <w:ind w:right="-1"/>
              <w:jc w:val="both"/>
              <w:rPr>
                <w:rFonts w:ascii="Times New Roman" w:eastAsia="Calibri" w:hAnsi="Times New Roman" w:cs="Times New Roman"/>
                <w:b/>
                <w:i/>
                <w:sz w:val="24"/>
                <w:szCs w:val="24"/>
              </w:rPr>
            </w:pPr>
          </w:p>
        </w:tc>
      </w:tr>
    </w:tbl>
    <w:p w:rsidR="00C91C96" w:rsidRPr="00463381" w:rsidRDefault="00C91C96" w:rsidP="00F10BC0">
      <w:pPr>
        <w:spacing w:after="0" w:line="240" w:lineRule="auto"/>
        <w:ind w:right="-1"/>
        <w:jc w:val="both"/>
        <w:rPr>
          <w:rFonts w:ascii="Times New Roman" w:eastAsia="Calibri" w:hAnsi="Times New Roman" w:cs="Times New Roman"/>
          <w:b/>
          <w:i/>
          <w:sz w:val="24"/>
          <w:szCs w:val="24"/>
        </w:rPr>
        <w:sectPr w:rsidR="00C91C96" w:rsidRPr="00463381" w:rsidSect="006100A2">
          <w:pgSz w:w="16838" w:h="11906" w:orient="landscape" w:code="9"/>
          <w:pgMar w:top="284" w:right="1134" w:bottom="567" w:left="1134" w:header="709" w:footer="454" w:gutter="0"/>
          <w:cols w:space="708"/>
          <w:docGrid w:linePitch="360"/>
        </w:sectPr>
      </w:pPr>
    </w:p>
    <w:p w:rsidR="00F10BC0" w:rsidRPr="00463381" w:rsidRDefault="00F10BC0" w:rsidP="00C91C96">
      <w:pPr>
        <w:spacing w:after="0" w:line="240" w:lineRule="auto"/>
        <w:ind w:right="-1"/>
        <w:contextualSpacing/>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lastRenderedPageBreak/>
        <w:t>Приоритетное направление деятельности группы</w:t>
      </w:r>
    </w:p>
    <w:p w:rsidR="00F10BC0" w:rsidRPr="00463381" w:rsidRDefault="00F10BC0" w:rsidP="00F10BC0">
      <w:pPr>
        <w:spacing w:after="0" w:line="240" w:lineRule="auto"/>
        <w:ind w:left="284" w:right="-1"/>
        <w:contextualSpacing/>
        <w:jc w:val="both"/>
        <w:rPr>
          <w:rFonts w:ascii="Times New Roman" w:eastAsia="Times New Roman" w:hAnsi="Times New Roman" w:cs="Times New Roman"/>
          <w:b/>
          <w:sz w:val="24"/>
          <w:szCs w:val="24"/>
          <w:lang w:eastAsia="ru-RU"/>
        </w:rPr>
      </w:pPr>
    </w:p>
    <w:p w:rsidR="00F10BC0" w:rsidRPr="00463381" w:rsidRDefault="00F10BC0" w:rsidP="00F10BC0">
      <w:pPr>
        <w:tabs>
          <w:tab w:val="left" w:pos="426"/>
        </w:tabs>
        <w:spacing w:after="0" w:line="240" w:lineRule="auto"/>
        <w:ind w:left="284" w:right="-1"/>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1.</w:t>
      </w:r>
      <w:r w:rsidRPr="00463381">
        <w:rPr>
          <w:rFonts w:ascii="Times New Roman" w:eastAsia="Calibri" w:hAnsi="Times New Roman" w:cs="Times New Roman"/>
          <w:sz w:val="24"/>
          <w:szCs w:val="24"/>
        </w:rPr>
        <w:tab/>
        <w:t>Охрана жизни и укрепление физического и психического здоровья воспитанников.</w:t>
      </w:r>
    </w:p>
    <w:p w:rsidR="00F10BC0" w:rsidRPr="00463381" w:rsidRDefault="00F10BC0" w:rsidP="00F10BC0">
      <w:pPr>
        <w:tabs>
          <w:tab w:val="left" w:pos="426"/>
        </w:tabs>
        <w:spacing w:after="0" w:line="240" w:lineRule="auto"/>
        <w:ind w:left="284" w:right="-1"/>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2.</w:t>
      </w:r>
      <w:r w:rsidRPr="00463381">
        <w:rPr>
          <w:rFonts w:ascii="Times New Roman" w:eastAsia="Calibri" w:hAnsi="Times New Roman" w:cs="Times New Roman"/>
          <w:sz w:val="24"/>
          <w:szCs w:val="24"/>
        </w:rPr>
        <w:tab/>
        <w:t>Обеспечение познавательно – речевого, социально – личностного, художественно – эстетического и физического развития детей.</w:t>
      </w:r>
    </w:p>
    <w:p w:rsidR="00F10BC0" w:rsidRPr="00463381" w:rsidRDefault="00F10BC0" w:rsidP="00F10BC0">
      <w:pPr>
        <w:tabs>
          <w:tab w:val="left" w:pos="426"/>
        </w:tabs>
        <w:spacing w:after="0" w:line="240" w:lineRule="auto"/>
        <w:ind w:left="284" w:right="-1"/>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3.</w:t>
      </w:r>
      <w:r w:rsidRPr="00463381">
        <w:rPr>
          <w:rFonts w:ascii="Times New Roman" w:eastAsia="Calibri" w:hAnsi="Times New Roman" w:cs="Times New Roman"/>
          <w:sz w:val="24"/>
          <w:szCs w:val="24"/>
        </w:rPr>
        <w:tab/>
        <w:t>Воспитание с учётом возрастных категорий детей гражданственности, уважения к правам и свободам человека, любви к окружающей природе, Родине, семье.</w:t>
      </w:r>
    </w:p>
    <w:p w:rsidR="00F10BC0" w:rsidRPr="00463381" w:rsidRDefault="00F10BC0" w:rsidP="00F10BC0">
      <w:pPr>
        <w:tabs>
          <w:tab w:val="left" w:pos="426"/>
        </w:tabs>
        <w:spacing w:after="0" w:line="240" w:lineRule="auto"/>
        <w:ind w:left="284" w:right="-1"/>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4.</w:t>
      </w:r>
      <w:r w:rsidRPr="00463381">
        <w:rPr>
          <w:rFonts w:ascii="Times New Roman" w:eastAsia="Calibri" w:hAnsi="Times New Roman" w:cs="Times New Roman"/>
          <w:sz w:val="24"/>
          <w:szCs w:val="24"/>
        </w:rPr>
        <w:tab/>
        <w:t xml:space="preserve">Осуществление необходимой коррекции недостатков в физическом и (или) психическом развитие детей. </w:t>
      </w:r>
    </w:p>
    <w:p w:rsidR="00F10BC0" w:rsidRPr="00463381" w:rsidRDefault="00F10BC0" w:rsidP="00F10BC0">
      <w:pPr>
        <w:tabs>
          <w:tab w:val="left" w:pos="426"/>
        </w:tabs>
        <w:spacing w:after="0" w:line="240" w:lineRule="auto"/>
        <w:ind w:left="284" w:right="-1"/>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5. </w:t>
      </w:r>
      <w:r w:rsidRPr="00463381">
        <w:rPr>
          <w:rFonts w:ascii="Times New Roman" w:eastAsia="Calibri" w:hAnsi="Times New Roman" w:cs="Times New Roman"/>
          <w:sz w:val="24"/>
          <w:szCs w:val="24"/>
        </w:rPr>
        <w:tab/>
        <w:t>Взаимодействие с семьями детей для обеспечения полноценного развития детей.</w:t>
      </w:r>
    </w:p>
    <w:p w:rsidR="00F10BC0" w:rsidRPr="00463381" w:rsidRDefault="00F10BC0" w:rsidP="00F10BC0">
      <w:pPr>
        <w:tabs>
          <w:tab w:val="left" w:pos="426"/>
        </w:tabs>
        <w:spacing w:after="0" w:line="240" w:lineRule="auto"/>
        <w:ind w:left="284" w:right="-1"/>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6.</w:t>
      </w:r>
      <w:r w:rsidRPr="00463381">
        <w:rPr>
          <w:rFonts w:ascii="Times New Roman" w:eastAsia="Calibri" w:hAnsi="Times New Roman" w:cs="Times New Roman"/>
          <w:sz w:val="24"/>
          <w:szCs w:val="24"/>
        </w:rPr>
        <w:tab/>
        <w:t>Оказание консультативной и методической помощи родителям (законным представителям) по вопросам воспитанников, обучения и развития детей.</w:t>
      </w:r>
    </w:p>
    <w:p w:rsidR="00F10BC0" w:rsidRPr="00463381" w:rsidRDefault="00F10BC0" w:rsidP="00F10BC0">
      <w:pPr>
        <w:tabs>
          <w:tab w:val="left" w:pos="426"/>
        </w:tabs>
        <w:autoSpaceDE w:val="0"/>
        <w:autoSpaceDN w:val="0"/>
        <w:adjustRightInd w:val="0"/>
        <w:spacing w:after="0" w:line="240" w:lineRule="auto"/>
        <w:ind w:left="284" w:right="-1" w:firstLine="284"/>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В ООП ДОУ отражено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Дагестан.</w:t>
      </w:r>
    </w:p>
    <w:p w:rsidR="00F10BC0" w:rsidRPr="00463381" w:rsidRDefault="00F10BC0" w:rsidP="00F10BC0">
      <w:pPr>
        <w:tabs>
          <w:tab w:val="left" w:pos="426"/>
        </w:tabs>
        <w:autoSpaceDE w:val="0"/>
        <w:autoSpaceDN w:val="0"/>
        <w:adjustRightInd w:val="0"/>
        <w:spacing w:after="0" w:line="240" w:lineRule="auto"/>
        <w:ind w:left="284" w:right="-1" w:firstLine="284"/>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В Законе Республики Дагестан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F10BC0" w:rsidRPr="00463381" w:rsidRDefault="00F10BC0" w:rsidP="00F10BC0">
      <w:pPr>
        <w:tabs>
          <w:tab w:val="left" w:pos="426"/>
        </w:tabs>
        <w:autoSpaceDE w:val="0"/>
        <w:autoSpaceDN w:val="0"/>
        <w:adjustRightInd w:val="0"/>
        <w:spacing w:after="0" w:line="240" w:lineRule="auto"/>
        <w:ind w:left="284" w:right="-1" w:firstLine="284"/>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 xml:space="preserve"> Национально региональный компонент (далее НРК) составлен с учетом национальных и региональных особенностей Республики Дагестан, который предусматривает следующие направления деятельности ДОУ:</w:t>
      </w:r>
    </w:p>
    <w:p w:rsidR="00F10BC0" w:rsidRPr="00463381" w:rsidRDefault="00F10BC0" w:rsidP="00F10BC0">
      <w:pPr>
        <w:numPr>
          <w:ilvl w:val="0"/>
          <w:numId w:val="3"/>
        </w:numPr>
        <w:tabs>
          <w:tab w:val="left" w:pos="426"/>
        </w:tabs>
        <w:autoSpaceDE w:val="0"/>
        <w:autoSpaceDN w:val="0"/>
        <w:adjustRightInd w:val="0"/>
        <w:spacing w:after="0" w:line="240" w:lineRule="auto"/>
        <w:ind w:left="284" w:right="-1" w:firstLine="284"/>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Приобщение к истокам национальной культуры народов, населяющих Республику Дагестан</w:t>
      </w:r>
    </w:p>
    <w:p w:rsidR="00F10BC0" w:rsidRPr="00463381" w:rsidRDefault="00F10BC0" w:rsidP="00F10BC0">
      <w:pPr>
        <w:numPr>
          <w:ilvl w:val="0"/>
          <w:numId w:val="3"/>
        </w:numPr>
        <w:tabs>
          <w:tab w:val="left" w:pos="426"/>
        </w:tabs>
        <w:autoSpaceDE w:val="0"/>
        <w:autoSpaceDN w:val="0"/>
        <w:adjustRightInd w:val="0"/>
        <w:spacing w:after="0" w:line="240" w:lineRule="auto"/>
        <w:ind w:left="284" w:right="-1" w:firstLine="284"/>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 xml:space="preserve"> Формирование у детей основ нравственности на лучших образцах национальной культуры, народных традициях и обычаях.</w:t>
      </w:r>
    </w:p>
    <w:p w:rsidR="00F10BC0" w:rsidRPr="00463381" w:rsidRDefault="00F10BC0" w:rsidP="00F10BC0">
      <w:pPr>
        <w:numPr>
          <w:ilvl w:val="0"/>
          <w:numId w:val="3"/>
        </w:numPr>
        <w:tabs>
          <w:tab w:val="left" w:pos="426"/>
        </w:tabs>
        <w:autoSpaceDE w:val="0"/>
        <w:autoSpaceDN w:val="0"/>
        <w:adjustRightInd w:val="0"/>
        <w:spacing w:after="0" w:line="240" w:lineRule="auto"/>
        <w:ind w:left="284" w:right="-1" w:firstLine="284"/>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F10BC0" w:rsidRPr="00463381" w:rsidRDefault="00F10BC0" w:rsidP="00F10BC0">
      <w:pPr>
        <w:numPr>
          <w:ilvl w:val="0"/>
          <w:numId w:val="3"/>
        </w:numPr>
        <w:tabs>
          <w:tab w:val="left" w:pos="426"/>
        </w:tabs>
        <w:autoSpaceDE w:val="0"/>
        <w:autoSpaceDN w:val="0"/>
        <w:adjustRightInd w:val="0"/>
        <w:spacing w:after="0" w:line="240" w:lineRule="auto"/>
        <w:ind w:left="284" w:right="-1" w:firstLine="284"/>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Ознакомление с природой родного края, формирование экологической культуры.</w:t>
      </w:r>
    </w:p>
    <w:p w:rsidR="00F10BC0" w:rsidRPr="00463381" w:rsidRDefault="00F10BC0" w:rsidP="00F10BC0">
      <w:pPr>
        <w:numPr>
          <w:ilvl w:val="0"/>
          <w:numId w:val="3"/>
        </w:numPr>
        <w:tabs>
          <w:tab w:val="left" w:pos="426"/>
        </w:tabs>
        <w:autoSpaceDE w:val="0"/>
        <w:autoSpaceDN w:val="0"/>
        <w:adjustRightInd w:val="0"/>
        <w:spacing w:after="0" w:line="240" w:lineRule="auto"/>
        <w:ind w:left="284" w:right="-1" w:firstLine="284"/>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rsidR="00F10BC0" w:rsidRPr="00463381" w:rsidRDefault="00F10BC0" w:rsidP="00F10BC0">
      <w:pPr>
        <w:tabs>
          <w:tab w:val="left" w:pos="426"/>
        </w:tabs>
        <w:autoSpaceDE w:val="0"/>
        <w:autoSpaceDN w:val="0"/>
        <w:adjustRightInd w:val="0"/>
        <w:spacing w:after="0" w:line="240" w:lineRule="auto"/>
        <w:ind w:left="284" w:right="-1"/>
        <w:jc w:val="both"/>
        <w:rPr>
          <w:rFonts w:ascii="Times New Roman" w:eastAsia="Times New Roman" w:hAnsi="Times New Roman" w:cs="Times New Roman"/>
          <w:sz w:val="24"/>
          <w:szCs w:val="24"/>
          <w:lang w:eastAsia="ru-RU"/>
        </w:rPr>
      </w:pPr>
    </w:p>
    <w:p w:rsidR="00F10BC0" w:rsidRPr="00463381" w:rsidRDefault="00F10BC0" w:rsidP="00F10BC0">
      <w:pPr>
        <w:numPr>
          <w:ilvl w:val="1"/>
          <w:numId w:val="6"/>
        </w:numPr>
        <w:shd w:val="clear" w:color="auto" w:fill="FFFFFF"/>
        <w:autoSpaceDE w:val="0"/>
        <w:autoSpaceDN w:val="0"/>
        <w:adjustRightInd w:val="0"/>
        <w:spacing w:after="0" w:line="240" w:lineRule="auto"/>
        <w:ind w:right="-1"/>
        <w:contextualSpacing/>
        <w:jc w:val="center"/>
        <w:rPr>
          <w:rFonts w:ascii="Times New Roman" w:eastAsia="Times New Roman" w:hAnsi="Times New Roman" w:cs="Times New Roman"/>
          <w:b/>
          <w:sz w:val="24"/>
          <w:szCs w:val="24"/>
          <w:lang w:eastAsia="ru-RU"/>
        </w:rPr>
      </w:pPr>
      <w:r w:rsidRPr="00463381">
        <w:rPr>
          <w:rFonts w:ascii="Times New Roman" w:eastAsia="Times New Roman" w:hAnsi="Times New Roman" w:cs="Times New Roman"/>
          <w:b/>
          <w:sz w:val="24"/>
          <w:szCs w:val="24"/>
          <w:lang w:eastAsia="ru-RU"/>
        </w:rPr>
        <w:t>ПЛАНИРУЕМЫЕ РЕЗУЛЬТАТЫ ОСВОЕНИЯ ПРОГРАММЫ</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F10BC0" w:rsidRPr="00463381" w:rsidRDefault="00F10BC0" w:rsidP="00F10BC0">
      <w:pPr>
        <w:widowControl w:val="0"/>
        <w:autoSpaceDE w:val="0"/>
        <w:autoSpaceDN w:val="0"/>
        <w:adjustRightInd w:val="0"/>
        <w:snapToGrid w:val="0"/>
        <w:spacing w:after="0" w:line="240" w:lineRule="auto"/>
        <w:ind w:firstLine="709"/>
        <w:contextualSpacing/>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F10BC0" w:rsidRPr="00463381" w:rsidRDefault="00F10BC0" w:rsidP="00F10BC0">
      <w:pPr>
        <w:widowControl w:val="0"/>
        <w:autoSpaceDE w:val="0"/>
        <w:autoSpaceDN w:val="0"/>
        <w:adjustRightInd w:val="0"/>
        <w:snapToGrid w:val="0"/>
        <w:spacing w:after="0" w:line="240" w:lineRule="auto"/>
        <w:ind w:firstLine="709"/>
        <w:jc w:val="both"/>
        <w:rPr>
          <w:rFonts w:ascii="Times New Roman" w:eastAsia="Calibri" w:hAnsi="Times New Roman" w:cs="Times New Roman"/>
          <w:sz w:val="24"/>
          <w:szCs w:val="24"/>
          <w:lang w:eastAsia="ru-RU"/>
        </w:rPr>
      </w:pPr>
      <w:proofErr w:type="gramStart"/>
      <w:r w:rsidRPr="00463381">
        <w:rPr>
          <w:rFonts w:ascii="Times New Roman" w:eastAsia="Calibri" w:hAnsi="Times New Roman" w:cs="Times New Roman"/>
          <w:sz w:val="24"/>
          <w:szCs w:val="24"/>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в том числе и Региональная образовательная программа дошкольного образования Республики Дагестан,  имеет свои отличительные особенности, свои приоритеты, свои планируемые результаты, не противоречащие Стандарту, углубляющие и дополняющие его требования в части целевых ориентиров.</w:t>
      </w:r>
      <w:r w:rsidRPr="00463381">
        <w:rPr>
          <w:rFonts w:ascii="Times New Roman" w:eastAsia="Calibri" w:hAnsi="Times New Roman" w:cs="Times New Roman"/>
          <w:b/>
          <w:bCs/>
          <w:sz w:val="24"/>
          <w:szCs w:val="24"/>
          <w:lang w:eastAsia="ru-RU"/>
        </w:rPr>
        <w:t xml:space="preserve"> </w:t>
      </w:r>
      <w:proofErr w:type="gramEnd"/>
    </w:p>
    <w:p w:rsidR="00F10BC0" w:rsidRPr="00463381" w:rsidRDefault="00F10BC0" w:rsidP="00F10BC0">
      <w:pPr>
        <w:shd w:val="clear" w:color="auto" w:fill="FFFFFF"/>
        <w:spacing w:after="0" w:line="240" w:lineRule="auto"/>
        <w:ind w:firstLine="567"/>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lastRenderedPageBreak/>
        <w:t xml:space="preserve">К </w:t>
      </w:r>
      <w:r w:rsidR="00A5174B" w:rsidRPr="00463381">
        <w:rPr>
          <w:rFonts w:ascii="Times New Roman" w:eastAsia="Calibri" w:hAnsi="Times New Roman" w:cs="Times New Roman"/>
          <w:sz w:val="24"/>
          <w:szCs w:val="24"/>
          <w:lang w:eastAsia="ru-RU"/>
        </w:rPr>
        <w:t>пятилетнем</w:t>
      </w:r>
      <w:r w:rsidRPr="00463381">
        <w:rPr>
          <w:rFonts w:ascii="Times New Roman" w:eastAsia="Calibri" w:hAnsi="Times New Roman" w:cs="Times New Roman"/>
          <w:sz w:val="24"/>
          <w:szCs w:val="24"/>
          <w:lang w:eastAsia="ru-RU"/>
        </w:rPr>
        <w:t>у возрасту при успешном освоении ООП ДОУ может быть достигнут следующий уровень детского развития по образовательным областям</w:t>
      </w:r>
    </w:p>
    <w:tbl>
      <w:tblPr>
        <w:tblW w:w="11199" w:type="dxa"/>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520"/>
        <w:gridCol w:w="8679"/>
      </w:tblGrid>
      <w:tr w:rsidR="00F10BC0" w:rsidRPr="00463381" w:rsidTr="00A5174B">
        <w:tc>
          <w:tcPr>
            <w:tcW w:w="2520" w:type="dxa"/>
            <w:vMerge w:val="restart"/>
          </w:tcPr>
          <w:p w:rsidR="00F10BC0" w:rsidRPr="00463381" w:rsidRDefault="00A31D74" w:rsidP="00A31D74">
            <w:pPr>
              <w:spacing w:after="0" w:line="240" w:lineRule="auto"/>
              <w:ind w:left="34"/>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Возраст</w:t>
            </w:r>
            <w:r w:rsidR="00F10BC0" w:rsidRPr="00463381">
              <w:rPr>
                <w:rFonts w:ascii="Times New Roman" w:eastAsia="Calibri" w:hAnsi="Times New Roman" w:cs="Times New Roman"/>
                <w:b/>
                <w:sz w:val="24"/>
                <w:szCs w:val="24"/>
              </w:rPr>
              <w:t xml:space="preserve">ная группа </w:t>
            </w:r>
          </w:p>
        </w:tc>
        <w:tc>
          <w:tcPr>
            <w:tcW w:w="8679" w:type="dxa"/>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 xml:space="preserve">Образовательная область </w:t>
            </w:r>
          </w:p>
        </w:tc>
      </w:tr>
      <w:tr w:rsidR="00F10BC0" w:rsidRPr="00463381" w:rsidTr="00A5174B">
        <w:tc>
          <w:tcPr>
            <w:tcW w:w="2520" w:type="dxa"/>
            <w:vMerge/>
          </w:tcPr>
          <w:p w:rsidR="00F10BC0" w:rsidRPr="00463381" w:rsidRDefault="00F10BC0" w:rsidP="00F10BC0">
            <w:pPr>
              <w:spacing w:after="0" w:line="240" w:lineRule="auto"/>
              <w:ind w:left="34"/>
              <w:jc w:val="both"/>
              <w:rPr>
                <w:rFonts w:ascii="Times New Roman" w:eastAsia="Calibri" w:hAnsi="Times New Roman" w:cs="Times New Roman"/>
                <w:b/>
                <w:sz w:val="24"/>
                <w:szCs w:val="24"/>
              </w:rPr>
            </w:pPr>
          </w:p>
        </w:tc>
        <w:tc>
          <w:tcPr>
            <w:tcW w:w="8679" w:type="dxa"/>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1. Физическое развитие</w:t>
            </w:r>
          </w:p>
        </w:tc>
      </w:tr>
      <w:tr w:rsidR="00F10BC0" w:rsidRPr="00463381" w:rsidTr="00A5174B">
        <w:tc>
          <w:tcPr>
            <w:tcW w:w="2520" w:type="dxa"/>
          </w:tcPr>
          <w:p w:rsidR="00F10BC0" w:rsidRPr="00463381" w:rsidRDefault="00A5174B"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 xml:space="preserve">Средняя </w:t>
            </w:r>
            <w:r w:rsidR="00F10BC0" w:rsidRPr="00463381">
              <w:rPr>
                <w:rFonts w:ascii="Times New Roman" w:eastAsia="Calibri" w:hAnsi="Times New Roman" w:cs="Times New Roman"/>
                <w:b/>
                <w:sz w:val="24"/>
                <w:szCs w:val="24"/>
              </w:rPr>
              <w:t xml:space="preserve"> группа</w:t>
            </w:r>
          </w:p>
          <w:p w:rsidR="00F10BC0" w:rsidRPr="00463381" w:rsidRDefault="00F10BC0" w:rsidP="00A5174B">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w:t>
            </w:r>
            <w:r w:rsidR="00A5174B" w:rsidRPr="00463381">
              <w:rPr>
                <w:rFonts w:ascii="Times New Roman" w:eastAsia="Calibri" w:hAnsi="Times New Roman" w:cs="Times New Roman"/>
                <w:b/>
                <w:sz w:val="24"/>
                <w:szCs w:val="24"/>
              </w:rPr>
              <w:t>4-5</w:t>
            </w:r>
            <w:r w:rsidRPr="00463381">
              <w:rPr>
                <w:rFonts w:ascii="Times New Roman" w:eastAsia="Calibri" w:hAnsi="Times New Roman" w:cs="Times New Roman"/>
                <w:b/>
                <w:sz w:val="24"/>
                <w:szCs w:val="24"/>
              </w:rPr>
              <w:t xml:space="preserve"> </w:t>
            </w:r>
            <w:r w:rsidR="00A5174B" w:rsidRPr="00463381">
              <w:rPr>
                <w:rFonts w:ascii="Times New Roman" w:eastAsia="Calibri" w:hAnsi="Times New Roman" w:cs="Times New Roman"/>
                <w:b/>
                <w:sz w:val="24"/>
                <w:szCs w:val="24"/>
              </w:rPr>
              <w:t>лет</w:t>
            </w:r>
            <w:r w:rsidRPr="00463381">
              <w:rPr>
                <w:rFonts w:ascii="Times New Roman" w:eastAsia="Calibri" w:hAnsi="Times New Roman" w:cs="Times New Roman"/>
                <w:b/>
                <w:sz w:val="24"/>
                <w:szCs w:val="24"/>
              </w:rPr>
              <w:t>)</w:t>
            </w:r>
          </w:p>
        </w:tc>
        <w:tc>
          <w:tcPr>
            <w:tcW w:w="8679" w:type="dxa"/>
          </w:tcPr>
          <w:p w:rsidR="00F10BC0" w:rsidRPr="00463381" w:rsidRDefault="00F10BC0" w:rsidP="003D4A60">
            <w:pPr>
              <w:pStyle w:val="a5"/>
              <w:numPr>
                <w:ilvl w:val="0"/>
                <w:numId w:val="63"/>
              </w:numPr>
              <w:autoSpaceDE w:val="0"/>
              <w:autoSpaceDN w:val="0"/>
              <w:adjustRightInd w:val="0"/>
              <w:jc w:val="both"/>
              <w:rPr>
                <w:rFonts w:eastAsia="Calibri"/>
                <w:b/>
              </w:rPr>
            </w:pPr>
            <w:r w:rsidRPr="00463381">
              <w:rPr>
                <w:rFonts w:eastAsia="Calibri"/>
                <w:b/>
              </w:rPr>
              <w:t>Обязательная часть</w:t>
            </w:r>
          </w:p>
          <w:p w:rsidR="003D4A60" w:rsidRPr="00463381" w:rsidRDefault="003D4A60" w:rsidP="003D4A60">
            <w:pPr>
              <w:pStyle w:val="a5"/>
              <w:autoSpaceDE w:val="0"/>
              <w:autoSpaceDN w:val="0"/>
              <w:adjustRightInd w:val="0"/>
              <w:ind w:left="394"/>
              <w:jc w:val="both"/>
              <w:rPr>
                <w:rFonts w:eastAsia="Calibri"/>
              </w:rPr>
            </w:pPr>
            <w:r w:rsidRPr="00463381">
              <w:rPr>
                <w:rFonts w:eastAsia="Calibri"/>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463381">
              <w:rPr>
                <w:rFonts w:eastAsia="Calibri"/>
              </w:rPr>
              <w:t>саморегуляции</w:t>
            </w:r>
            <w:proofErr w:type="spellEnd"/>
            <w:r w:rsidRPr="00463381">
              <w:rPr>
                <w:rFonts w:eastAsia="Calibri"/>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3D4A60" w:rsidRPr="00463381" w:rsidRDefault="003D4A60" w:rsidP="003D4A60">
            <w:pPr>
              <w:pStyle w:val="a5"/>
              <w:autoSpaceDE w:val="0"/>
              <w:autoSpaceDN w:val="0"/>
              <w:adjustRightInd w:val="0"/>
              <w:ind w:left="394"/>
              <w:rPr>
                <w:rFonts w:eastAsia="Calibri"/>
                <w:b/>
                <w:u w:val="single"/>
              </w:rPr>
            </w:pPr>
            <w:r w:rsidRPr="00463381">
              <w:rPr>
                <w:rFonts w:eastAsia="Calibri"/>
                <w:b/>
                <w:u w:val="single"/>
              </w:rPr>
              <w:t>Формирование начальных представлений о здоровом образе жизни</w:t>
            </w:r>
          </w:p>
          <w:p w:rsidR="003D4A60" w:rsidRPr="00463381" w:rsidRDefault="003D4A60" w:rsidP="003D4A60">
            <w:pPr>
              <w:pStyle w:val="a5"/>
              <w:autoSpaceDE w:val="0"/>
              <w:autoSpaceDN w:val="0"/>
              <w:adjustRightInd w:val="0"/>
              <w:ind w:left="394"/>
              <w:rPr>
                <w:rFonts w:eastAsia="Calibri"/>
              </w:rPr>
            </w:pPr>
            <w:r w:rsidRPr="00463381">
              <w:rPr>
                <w:rFonts w:eastAsia="Calibri"/>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3D4A60" w:rsidRPr="00463381" w:rsidRDefault="003D4A60" w:rsidP="003D4A60">
            <w:pPr>
              <w:pStyle w:val="a5"/>
              <w:autoSpaceDE w:val="0"/>
              <w:autoSpaceDN w:val="0"/>
              <w:adjustRightInd w:val="0"/>
              <w:ind w:left="394"/>
              <w:rPr>
                <w:rFonts w:eastAsia="Calibri"/>
              </w:rPr>
            </w:pPr>
            <w:r w:rsidRPr="00463381">
              <w:rPr>
                <w:rFonts w:eastAsia="Calibri"/>
              </w:rPr>
              <w:t>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3D4A60" w:rsidRPr="00463381" w:rsidRDefault="003D4A60" w:rsidP="003D4A60">
            <w:pPr>
              <w:pStyle w:val="a5"/>
              <w:autoSpaceDE w:val="0"/>
              <w:autoSpaceDN w:val="0"/>
              <w:adjustRightInd w:val="0"/>
              <w:ind w:left="394"/>
              <w:rPr>
                <w:rFonts w:eastAsia="Calibri"/>
                <w:b/>
                <w:u w:val="single"/>
              </w:rPr>
            </w:pPr>
            <w:r w:rsidRPr="00463381">
              <w:rPr>
                <w:rFonts w:eastAsia="Calibri"/>
                <w:b/>
                <w:u w:val="single"/>
              </w:rPr>
              <w:t>Физическая культура</w:t>
            </w:r>
          </w:p>
          <w:p w:rsidR="003D4A60" w:rsidRPr="00463381" w:rsidRDefault="003D4A60" w:rsidP="003D4A60">
            <w:pPr>
              <w:pStyle w:val="a5"/>
              <w:autoSpaceDE w:val="0"/>
              <w:autoSpaceDN w:val="0"/>
              <w:adjustRightInd w:val="0"/>
              <w:ind w:left="394"/>
              <w:rPr>
                <w:rFonts w:eastAsia="Calibri"/>
              </w:rPr>
            </w:pPr>
            <w:r w:rsidRPr="00463381">
              <w:rPr>
                <w:rFonts w:eastAsia="Calibri"/>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w:t>
            </w:r>
            <w:r w:rsidRPr="00463381">
              <w:rPr>
                <w:rFonts w:eastAsia="Calibri"/>
              </w:rPr>
              <w:lastRenderedPageBreak/>
              <w:t>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w:t>
            </w:r>
          </w:p>
          <w:p w:rsidR="003D4A60" w:rsidRPr="00463381" w:rsidRDefault="003D4A60" w:rsidP="003D4A60">
            <w:pPr>
              <w:pStyle w:val="a5"/>
              <w:autoSpaceDE w:val="0"/>
              <w:autoSpaceDN w:val="0"/>
              <w:adjustRightInd w:val="0"/>
              <w:ind w:left="394"/>
              <w:rPr>
                <w:rFonts w:eastAsia="Calibri"/>
              </w:rPr>
            </w:pPr>
            <w:r w:rsidRPr="00463381">
              <w:rPr>
                <w:rFonts w:eastAsia="Calibri"/>
              </w:rPr>
              <w:t xml:space="preserve">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r w:rsidRPr="00463381">
              <w:rPr>
                <w:rFonts w:eastAsia="Calibri"/>
                <w:b/>
              </w:rPr>
              <w:t>Подвижные игры.</w:t>
            </w:r>
            <w:r w:rsidRPr="00463381">
              <w:rPr>
                <w:rFonts w:eastAsia="Calibri"/>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 </w:t>
            </w:r>
          </w:p>
          <w:p w:rsidR="0081056D" w:rsidRPr="00463381" w:rsidRDefault="0081056D" w:rsidP="0081056D">
            <w:pPr>
              <w:autoSpaceDE w:val="0"/>
              <w:autoSpaceDN w:val="0"/>
              <w:adjustRightInd w:val="0"/>
              <w:spacing w:after="0" w:line="240" w:lineRule="auto"/>
              <w:rPr>
                <w:rFonts w:ascii="Times New Roman" w:eastAsia="Times New Roman" w:hAnsi="Times New Roman" w:cs="Times New Roman"/>
                <w:b/>
                <w:sz w:val="24"/>
                <w:szCs w:val="24"/>
                <w:u w:val="single"/>
                <w:lang w:eastAsia="ru-RU"/>
              </w:rPr>
            </w:pPr>
            <w:r w:rsidRPr="00463381">
              <w:rPr>
                <w:rFonts w:ascii="Times New Roman" w:eastAsia="Times New Roman" w:hAnsi="Times New Roman" w:cs="Times New Roman"/>
                <w:b/>
                <w:color w:val="FF0000"/>
                <w:sz w:val="24"/>
                <w:szCs w:val="24"/>
                <w:u w:val="single"/>
                <w:lang w:eastAsia="ru-RU"/>
              </w:rPr>
              <w:t xml:space="preserve">С </w:t>
            </w:r>
            <w:r w:rsidRPr="00463381">
              <w:rPr>
                <w:rFonts w:ascii="Times New Roman" w:eastAsia="Times New Roman" w:hAnsi="Times New Roman" w:cs="Times New Roman"/>
                <w:b/>
                <w:bCs/>
                <w:color w:val="FF0000"/>
                <w:sz w:val="24"/>
                <w:szCs w:val="24"/>
                <w:u w:val="single"/>
                <w:lang w:eastAsia="ru-RU"/>
              </w:rPr>
              <w:t>бегом.</w:t>
            </w:r>
            <w:r w:rsidRPr="00463381">
              <w:rPr>
                <w:rFonts w:ascii="Times New Roman" w:eastAsia="Times New Roman" w:hAnsi="Times New Roman" w:cs="Times New Roman"/>
                <w:b/>
                <w:bCs/>
                <w:sz w:val="24"/>
                <w:szCs w:val="24"/>
                <w:lang w:eastAsia="ru-RU"/>
              </w:rPr>
              <w:t xml:space="preserve"> </w:t>
            </w:r>
            <w:r w:rsidRPr="00463381">
              <w:rPr>
                <w:rFonts w:ascii="Times New Roman" w:eastAsia="Times New Roman" w:hAnsi="Times New Roman" w:cs="Times New Roman"/>
                <w:b/>
                <w:sz w:val="24"/>
                <w:szCs w:val="24"/>
                <w:lang w:eastAsia="ru-RU"/>
              </w:rPr>
              <w:t>«Самолеты», «Цветные автомобили», «У медведя во бору», «Птичка и кошка», «Найди себе пару», «Лошадки», «Позвони в погремушку - «Бездомный заяц», «</w:t>
            </w:r>
            <w:proofErr w:type="spellStart"/>
            <w:r w:rsidRPr="00463381">
              <w:rPr>
                <w:rFonts w:ascii="Times New Roman" w:eastAsia="Times New Roman" w:hAnsi="Times New Roman" w:cs="Times New Roman"/>
                <w:b/>
                <w:sz w:val="24"/>
                <w:szCs w:val="24"/>
                <w:lang w:eastAsia="ru-RU"/>
              </w:rPr>
              <w:t>Ловишки</w:t>
            </w:r>
            <w:proofErr w:type="spellEnd"/>
            <w:r w:rsidRPr="00463381">
              <w:rPr>
                <w:rFonts w:ascii="Times New Roman" w:eastAsia="Times New Roman" w:hAnsi="Times New Roman" w:cs="Times New Roman"/>
                <w:b/>
                <w:sz w:val="24"/>
                <w:szCs w:val="24"/>
                <w:lang w:eastAsia="ru-RU"/>
              </w:rPr>
              <w:t xml:space="preserve">», «Волк и овцы», «Пастух и овцы», «Ручеек», </w:t>
            </w:r>
            <w:r w:rsidRPr="00463381">
              <w:rPr>
                <w:rFonts w:ascii="Times New Roman" w:eastAsia="Times New Roman" w:hAnsi="Times New Roman" w:cs="Times New Roman"/>
                <w:b/>
                <w:sz w:val="24"/>
                <w:szCs w:val="24"/>
                <w:u w:val="single"/>
                <w:lang w:eastAsia="ru-RU"/>
              </w:rPr>
              <w:t>«Подними платок», «Бег к речке» аварская, «Орел и пастух»,</w:t>
            </w:r>
          </w:p>
          <w:p w:rsidR="0081056D" w:rsidRPr="00463381" w:rsidRDefault="0081056D" w:rsidP="0081056D">
            <w:pPr>
              <w:autoSpaceDE w:val="0"/>
              <w:autoSpaceDN w:val="0"/>
              <w:adjustRightInd w:val="0"/>
              <w:spacing w:after="0" w:line="240" w:lineRule="auto"/>
              <w:rPr>
                <w:rFonts w:ascii="Times New Roman" w:eastAsia="Times New Roman" w:hAnsi="Times New Roman" w:cs="Times New Roman"/>
                <w:b/>
                <w:sz w:val="24"/>
                <w:szCs w:val="24"/>
                <w:u w:val="single"/>
                <w:lang w:eastAsia="ru-RU"/>
              </w:rPr>
            </w:pPr>
            <w:r w:rsidRPr="00463381">
              <w:rPr>
                <w:rFonts w:ascii="Times New Roman" w:eastAsia="Times New Roman" w:hAnsi="Times New Roman" w:cs="Times New Roman"/>
                <w:b/>
                <w:sz w:val="24"/>
                <w:szCs w:val="24"/>
                <w:u w:val="single"/>
                <w:lang w:eastAsia="ru-RU"/>
              </w:rPr>
              <w:t>«</w:t>
            </w:r>
            <w:proofErr w:type="gramStart"/>
            <w:r w:rsidRPr="00463381">
              <w:rPr>
                <w:rFonts w:ascii="Times New Roman" w:eastAsia="Times New Roman" w:hAnsi="Times New Roman" w:cs="Times New Roman"/>
                <w:b/>
                <w:sz w:val="24"/>
                <w:szCs w:val="24"/>
                <w:u w:val="single"/>
                <w:lang w:eastAsia="ru-RU"/>
              </w:rPr>
              <w:t>Ой</w:t>
            </w:r>
            <w:proofErr w:type="gramEnd"/>
            <w:r w:rsidRPr="00463381">
              <w:rPr>
                <w:rFonts w:ascii="Times New Roman" w:eastAsia="Times New Roman" w:hAnsi="Times New Roman" w:cs="Times New Roman"/>
                <w:b/>
                <w:sz w:val="24"/>
                <w:szCs w:val="24"/>
                <w:u w:val="single"/>
                <w:lang w:eastAsia="ru-RU"/>
              </w:rPr>
              <w:t xml:space="preserve"> </w:t>
            </w:r>
            <w:proofErr w:type="spellStart"/>
            <w:r w:rsidRPr="00463381">
              <w:rPr>
                <w:rFonts w:ascii="Times New Roman" w:eastAsia="Times New Roman" w:hAnsi="Times New Roman" w:cs="Times New Roman"/>
                <w:b/>
                <w:sz w:val="24"/>
                <w:szCs w:val="24"/>
                <w:u w:val="single"/>
                <w:lang w:eastAsia="ru-RU"/>
              </w:rPr>
              <w:t>райда</w:t>
            </w:r>
            <w:proofErr w:type="spellEnd"/>
            <w:r w:rsidRPr="00463381">
              <w:rPr>
                <w:rFonts w:ascii="Times New Roman" w:eastAsia="Times New Roman" w:hAnsi="Times New Roman" w:cs="Times New Roman"/>
                <w:b/>
                <w:sz w:val="24"/>
                <w:szCs w:val="24"/>
                <w:u w:val="single"/>
                <w:lang w:eastAsia="ru-RU"/>
              </w:rPr>
              <w:t xml:space="preserve">» </w:t>
            </w:r>
            <w:proofErr w:type="spellStart"/>
            <w:r w:rsidRPr="00463381">
              <w:rPr>
                <w:rFonts w:ascii="Times New Roman" w:eastAsia="Times New Roman" w:hAnsi="Times New Roman" w:cs="Times New Roman"/>
                <w:b/>
                <w:sz w:val="24"/>
                <w:szCs w:val="24"/>
                <w:u w:val="single"/>
                <w:lang w:eastAsia="ru-RU"/>
              </w:rPr>
              <w:t>лезгиская</w:t>
            </w:r>
            <w:proofErr w:type="spellEnd"/>
            <w:r w:rsidRPr="00463381">
              <w:rPr>
                <w:rFonts w:ascii="Times New Roman" w:eastAsia="Times New Roman" w:hAnsi="Times New Roman" w:cs="Times New Roman"/>
                <w:b/>
                <w:sz w:val="24"/>
                <w:szCs w:val="24"/>
                <w:u w:val="single"/>
                <w:lang w:eastAsia="ru-RU"/>
              </w:rPr>
              <w:t xml:space="preserve">, «Две палочки» </w:t>
            </w:r>
            <w:proofErr w:type="spellStart"/>
            <w:r w:rsidRPr="00463381">
              <w:rPr>
                <w:rFonts w:ascii="Times New Roman" w:eastAsia="Times New Roman" w:hAnsi="Times New Roman" w:cs="Times New Roman"/>
                <w:b/>
                <w:sz w:val="24"/>
                <w:szCs w:val="24"/>
                <w:u w:val="single"/>
                <w:lang w:eastAsia="ru-RU"/>
              </w:rPr>
              <w:t>лакская</w:t>
            </w:r>
            <w:proofErr w:type="spellEnd"/>
            <w:r w:rsidRPr="00463381">
              <w:rPr>
                <w:rFonts w:ascii="Times New Roman" w:eastAsia="Times New Roman" w:hAnsi="Times New Roman" w:cs="Times New Roman"/>
                <w:b/>
                <w:sz w:val="24"/>
                <w:szCs w:val="24"/>
                <w:u w:val="single"/>
                <w:lang w:eastAsia="ru-RU"/>
              </w:rPr>
              <w:t xml:space="preserve">, «Один лишний» аварская, «Выбери ягненка» </w:t>
            </w:r>
            <w:proofErr w:type="spellStart"/>
            <w:r w:rsidRPr="00463381">
              <w:rPr>
                <w:rFonts w:ascii="Times New Roman" w:eastAsia="Times New Roman" w:hAnsi="Times New Roman" w:cs="Times New Roman"/>
                <w:b/>
                <w:sz w:val="24"/>
                <w:szCs w:val="24"/>
                <w:u w:val="single"/>
                <w:lang w:eastAsia="ru-RU"/>
              </w:rPr>
              <w:t>данестанская</w:t>
            </w:r>
            <w:proofErr w:type="spellEnd"/>
            <w:r w:rsidRPr="00463381">
              <w:rPr>
                <w:rFonts w:ascii="Times New Roman" w:eastAsia="Times New Roman" w:hAnsi="Times New Roman" w:cs="Times New Roman"/>
                <w:b/>
                <w:sz w:val="24"/>
                <w:szCs w:val="24"/>
                <w:u w:val="single"/>
                <w:lang w:eastAsia="ru-RU"/>
              </w:rPr>
              <w:t xml:space="preserve">, «Белый тополь – зеленый тополь» кумыкская, «Попади в кольцо» </w:t>
            </w:r>
            <w:proofErr w:type="spellStart"/>
            <w:r w:rsidRPr="00463381">
              <w:rPr>
                <w:rFonts w:ascii="Times New Roman" w:eastAsia="Times New Roman" w:hAnsi="Times New Roman" w:cs="Times New Roman"/>
                <w:b/>
                <w:sz w:val="24"/>
                <w:szCs w:val="24"/>
                <w:u w:val="single"/>
                <w:lang w:eastAsia="ru-RU"/>
              </w:rPr>
              <w:t>рутульская</w:t>
            </w:r>
            <w:proofErr w:type="spellEnd"/>
            <w:r w:rsidRPr="00463381">
              <w:rPr>
                <w:rFonts w:ascii="Times New Roman" w:eastAsia="Times New Roman" w:hAnsi="Times New Roman" w:cs="Times New Roman"/>
                <w:b/>
                <w:sz w:val="24"/>
                <w:szCs w:val="24"/>
                <w:u w:val="single"/>
                <w:lang w:eastAsia="ru-RU"/>
              </w:rPr>
              <w:t>, «Надень папаху» дагестанская, «Спрячь камешек» аварская..</w:t>
            </w:r>
          </w:p>
          <w:p w:rsidR="0081056D" w:rsidRPr="00463381" w:rsidRDefault="0081056D" w:rsidP="0081056D">
            <w:pPr>
              <w:autoSpaceDE w:val="0"/>
              <w:autoSpaceDN w:val="0"/>
              <w:adjustRightInd w:val="0"/>
              <w:spacing w:after="0" w:line="240" w:lineRule="auto"/>
              <w:rPr>
                <w:rFonts w:ascii="Times New Roman" w:eastAsia="Times New Roman" w:hAnsi="Times New Roman" w:cs="Times New Roman"/>
                <w:b/>
                <w:sz w:val="24"/>
                <w:szCs w:val="24"/>
                <w:u w:val="single"/>
                <w:lang w:eastAsia="ru-RU"/>
              </w:rPr>
            </w:pPr>
          </w:p>
          <w:p w:rsidR="0081056D" w:rsidRPr="00463381" w:rsidRDefault="0081056D" w:rsidP="0081056D">
            <w:pPr>
              <w:autoSpaceDE w:val="0"/>
              <w:autoSpaceDN w:val="0"/>
              <w:adjustRightInd w:val="0"/>
              <w:spacing w:after="0" w:line="240" w:lineRule="auto"/>
              <w:rPr>
                <w:rFonts w:ascii="Times New Roman" w:eastAsia="Times New Roman" w:hAnsi="Times New Roman" w:cs="Times New Roman"/>
                <w:b/>
                <w:iCs/>
                <w:sz w:val="24"/>
                <w:szCs w:val="24"/>
                <w:lang w:eastAsia="ru-RU"/>
              </w:rPr>
            </w:pPr>
            <w:r w:rsidRPr="00463381">
              <w:rPr>
                <w:rFonts w:ascii="Times New Roman" w:eastAsia="Times New Roman" w:hAnsi="Times New Roman" w:cs="Times New Roman"/>
                <w:b/>
                <w:bCs/>
                <w:color w:val="FF0000"/>
                <w:sz w:val="24"/>
                <w:szCs w:val="24"/>
                <w:u w:val="single"/>
                <w:lang w:eastAsia="ru-RU"/>
              </w:rPr>
              <w:t>С прыжками.</w:t>
            </w:r>
            <w:r w:rsidRPr="00463381">
              <w:rPr>
                <w:rFonts w:ascii="Times New Roman" w:eastAsia="Times New Roman" w:hAnsi="Times New Roman" w:cs="Times New Roman"/>
                <w:b/>
                <w:bCs/>
                <w:sz w:val="24"/>
                <w:szCs w:val="24"/>
                <w:lang w:eastAsia="ru-RU"/>
              </w:rPr>
              <w:t xml:space="preserve"> </w:t>
            </w:r>
            <w:r w:rsidRPr="00463381">
              <w:rPr>
                <w:rFonts w:ascii="Times New Roman" w:eastAsia="Times New Roman" w:hAnsi="Times New Roman" w:cs="Times New Roman"/>
                <w:b/>
                <w:sz w:val="24"/>
                <w:szCs w:val="24"/>
                <w:lang w:eastAsia="ru-RU"/>
              </w:rPr>
              <w:t>«Зайцы и волк», «Лиса в курятнике», «Зайка серый умывается»</w:t>
            </w:r>
          </w:p>
          <w:p w:rsidR="0081056D" w:rsidRPr="00463381" w:rsidRDefault="0081056D" w:rsidP="0081056D">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463381">
              <w:rPr>
                <w:rFonts w:ascii="Times New Roman" w:eastAsia="Times New Roman" w:hAnsi="Times New Roman" w:cs="Times New Roman"/>
                <w:b/>
                <w:color w:val="FF0000"/>
                <w:sz w:val="24"/>
                <w:szCs w:val="24"/>
                <w:u w:val="single"/>
                <w:lang w:eastAsia="ru-RU"/>
              </w:rPr>
              <w:t xml:space="preserve">С ползанием и </w:t>
            </w:r>
            <w:r w:rsidRPr="00463381">
              <w:rPr>
                <w:rFonts w:ascii="Times New Roman" w:eastAsia="Times New Roman" w:hAnsi="Times New Roman" w:cs="Times New Roman"/>
                <w:b/>
                <w:bCs/>
                <w:color w:val="FF0000"/>
                <w:sz w:val="24"/>
                <w:szCs w:val="24"/>
                <w:u w:val="single"/>
                <w:lang w:eastAsia="ru-RU"/>
              </w:rPr>
              <w:t>лазаньем.</w:t>
            </w:r>
            <w:r w:rsidRPr="00463381">
              <w:rPr>
                <w:rFonts w:ascii="Times New Roman" w:eastAsia="Times New Roman" w:hAnsi="Times New Roman" w:cs="Times New Roman"/>
                <w:b/>
                <w:bCs/>
                <w:sz w:val="24"/>
                <w:szCs w:val="24"/>
                <w:lang w:eastAsia="ru-RU"/>
              </w:rPr>
              <w:t xml:space="preserve"> </w:t>
            </w:r>
            <w:r w:rsidRPr="00463381">
              <w:rPr>
                <w:rFonts w:ascii="Times New Roman" w:eastAsia="Times New Roman" w:hAnsi="Times New Roman" w:cs="Times New Roman"/>
                <w:b/>
                <w:sz w:val="24"/>
                <w:szCs w:val="24"/>
                <w:lang w:eastAsia="ru-RU"/>
              </w:rPr>
              <w:t>«Пастух и стадо», «Перелет птиц», «Котята и щенята»</w:t>
            </w:r>
          </w:p>
          <w:p w:rsidR="0081056D" w:rsidRPr="00463381" w:rsidRDefault="0081056D" w:rsidP="0081056D">
            <w:pPr>
              <w:autoSpaceDE w:val="0"/>
              <w:autoSpaceDN w:val="0"/>
              <w:adjustRightInd w:val="0"/>
              <w:spacing w:after="0" w:line="240" w:lineRule="auto"/>
              <w:rPr>
                <w:rFonts w:ascii="Times New Roman" w:eastAsia="Times New Roman" w:hAnsi="Times New Roman" w:cs="Times New Roman"/>
                <w:b/>
                <w:sz w:val="24"/>
                <w:szCs w:val="24"/>
                <w:lang w:eastAsia="ru-RU"/>
              </w:rPr>
            </w:pPr>
            <w:r w:rsidRPr="00463381">
              <w:rPr>
                <w:rFonts w:ascii="Times New Roman" w:eastAsia="Times New Roman" w:hAnsi="Times New Roman" w:cs="Times New Roman"/>
                <w:b/>
                <w:bCs/>
                <w:color w:val="FF0000"/>
                <w:sz w:val="24"/>
                <w:szCs w:val="24"/>
                <w:u w:val="single"/>
                <w:lang w:eastAsia="ru-RU"/>
              </w:rPr>
              <w:t>С бросанием и ловлей</w:t>
            </w:r>
            <w:r w:rsidRPr="00463381">
              <w:rPr>
                <w:rFonts w:ascii="Times New Roman" w:eastAsia="Times New Roman" w:hAnsi="Times New Roman" w:cs="Times New Roman"/>
                <w:b/>
                <w:bCs/>
                <w:sz w:val="24"/>
                <w:szCs w:val="24"/>
                <w:lang w:eastAsia="ru-RU"/>
              </w:rPr>
              <w:t xml:space="preserve">. </w:t>
            </w:r>
            <w:r w:rsidRPr="00463381">
              <w:rPr>
                <w:rFonts w:ascii="Times New Roman" w:eastAsia="Times New Roman" w:hAnsi="Times New Roman" w:cs="Times New Roman"/>
                <w:b/>
                <w:sz w:val="24"/>
                <w:szCs w:val="24"/>
                <w:lang w:eastAsia="ru-RU"/>
              </w:rPr>
              <w:t xml:space="preserve">«Подбрось - поймай», </w:t>
            </w:r>
            <w:r w:rsidRPr="00463381">
              <w:rPr>
                <w:rFonts w:ascii="Times New Roman" w:eastAsia="Times New Roman" w:hAnsi="Times New Roman" w:cs="Times New Roman"/>
                <w:b/>
                <w:bCs/>
                <w:sz w:val="24"/>
                <w:szCs w:val="24"/>
                <w:lang w:eastAsia="ru-RU"/>
              </w:rPr>
              <w:t xml:space="preserve">«Сбей </w:t>
            </w:r>
            <w:r w:rsidRPr="00463381">
              <w:rPr>
                <w:rFonts w:ascii="Times New Roman" w:eastAsia="Times New Roman" w:hAnsi="Times New Roman" w:cs="Times New Roman"/>
                <w:b/>
                <w:sz w:val="24"/>
                <w:szCs w:val="24"/>
                <w:lang w:eastAsia="ru-RU"/>
              </w:rPr>
              <w:t>булаву», «Мяч через сетку».</w:t>
            </w:r>
          </w:p>
          <w:p w:rsidR="0081056D" w:rsidRPr="00463381" w:rsidRDefault="0081056D" w:rsidP="0081056D">
            <w:pPr>
              <w:autoSpaceDE w:val="0"/>
              <w:autoSpaceDN w:val="0"/>
              <w:adjustRightInd w:val="0"/>
              <w:spacing w:after="0" w:line="240" w:lineRule="auto"/>
              <w:rPr>
                <w:rFonts w:ascii="Times New Roman" w:eastAsia="Times New Roman" w:hAnsi="Times New Roman" w:cs="Times New Roman"/>
                <w:b/>
                <w:sz w:val="24"/>
                <w:szCs w:val="24"/>
                <w:lang w:eastAsia="ru-RU"/>
              </w:rPr>
            </w:pPr>
            <w:r w:rsidRPr="00463381">
              <w:rPr>
                <w:rFonts w:ascii="Times New Roman" w:eastAsia="Times New Roman" w:hAnsi="Times New Roman" w:cs="Times New Roman"/>
                <w:b/>
                <w:bCs/>
                <w:color w:val="FF0000"/>
                <w:sz w:val="24"/>
                <w:szCs w:val="24"/>
                <w:u w:val="single"/>
                <w:lang w:eastAsia="ru-RU"/>
              </w:rPr>
              <w:t>На ориентировку в пространстве, на внимание</w:t>
            </w:r>
            <w:r w:rsidRPr="00463381">
              <w:rPr>
                <w:rFonts w:ascii="Times New Roman" w:eastAsia="Times New Roman" w:hAnsi="Times New Roman" w:cs="Times New Roman"/>
                <w:b/>
                <w:bCs/>
                <w:sz w:val="24"/>
                <w:szCs w:val="24"/>
                <w:lang w:eastAsia="ru-RU"/>
              </w:rPr>
              <w:t xml:space="preserve">. </w:t>
            </w:r>
            <w:r w:rsidRPr="00463381">
              <w:rPr>
                <w:rFonts w:ascii="Times New Roman" w:eastAsia="Times New Roman" w:hAnsi="Times New Roman" w:cs="Times New Roman"/>
                <w:b/>
                <w:sz w:val="24"/>
                <w:szCs w:val="24"/>
                <w:lang w:eastAsia="ru-RU"/>
              </w:rPr>
              <w:t>«Найди, где спрятано», «Найди и промолчи»</w:t>
            </w:r>
            <w:proofErr w:type="gramStart"/>
            <w:r w:rsidRPr="00463381">
              <w:rPr>
                <w:rFonts w:ascii="Times New Roman" w:eastAsia="Times New Roman" w:hAnsi="Times New Roman" w:cs="Times New Roman"/>
                <w:b/>
                <w:sz w:val="24"/>
                <w:szCs w:val="24"/>
                <w:lang w:eastAsia="ru-RU"/>
              </w:rPr>
              <w:t>,«</w:t>
            </w:r>
            <w:proofErr w:type="gramEnd"/>
            <w:r w:rsidRPr="00463381">
              <w:rPr>
                <w:rFonts w:ascii="Times New Roman" w:eastAsia="Times New Roman" w:hAnsi="Times New Roman" w:cs="Times New Roman"/>
                <w:b/>
                <w:sz w:val="24"/>
                <w:szCs w:val="24"/>
                <w:lang w:eastAsia="ru-RU"/>
              </w:rPr>
              <w:t>Кто ушел?», «Прятки».</w:t>
            </w:r>
            <w:r w:rsidRPr="00463381">
              <w:rPr>
                <w:rFonts w:ascii="Times New Roman" w:eastAsia="Times New Roman" w:hAnsi="Times New Roman" w:cs="Times New Roman"/>
                <w:b/>
                <w:sz w:val="24"/>
                <w:szCs w:val="24"/>
                <w:lang w:eastAsia="ru-RU"/>
              </w:rPr>
              <w:br/>
              <w:t>Народные игры. «У медведя во бору» и др.</w:t>
            </w:r>
          </w:p>
          <w:p w:rsidR="0081056D" w:rsidRPr="00463381" w:rsidRDefault="0081056D" w:rsidP="003D4A60">
            <w:pPr>
              <w:pStyle w:val="a5"/>
              <w:autoSpaceDE w:val="0"/>
              <w:autoSpaceDN w:val="0"/>
              <w:adjustRightInd w:val="0"/>
              <w:ind w:left="394"/>
              <w:rPr>
                <w:rFonts w:eastAsia="Calibri"/>
              </w:rPr>
            </w:pP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2. Вариативная часть</w:t>
            </w:r>
          </w:p>
          <w:p w:rsidR="00F10BC0" w:rsidRPr="00463381" w:rsidRDefault="00F10BC0" w:rsidP="00F10BC0">
            <w:pPr>
              <w:widowControl w:val="0"/>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-Имеет базовые представления о здоровом образе жизни и о традиционных для народностей Дагестана средствах физического воспитания;</w:t>
            </w:r>
          </w:p>
          <w:p w:rsidR="00F10BC0" w:rsidRPr="00463381" w:rsidRDefault="00F10BC0" w:rsidP="00F10BC0">
            <w:pPr>
              <w:widowControl w:val="0"/>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-знает и использует дагестанские народные подвижные игры с целью развития двигательной активности.</w:t>
            </w:r>
          </w:p>
          <w:p w:rsidR="00F10BC0" w:rsidRPr="00463381" w:rsidRDefault="00F10BC0" w:rsidP="00F10BC0">
            <w:pPr>
              <w:widowControl w:val="0"/>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-Имеет представления об основных способах обеспечения и укрепления доступными средствами физического здоровья в благоприятных </w:t>
            </w:r>
            <w:proofErr w:type="spellStart"/>
            <w:proofErr w:type="gramStart"/>
            <w:r w:rsidRPr="00463381">
              <w:rPr>
                <w:rFonts w:ascii="Times New Roman" w:eastAsia="Calibri" w:hAnsi="Times New Roman" w:cs="Times New Roman"/>
                <w:sz w:val="24"/>
                <w:szCs w:val="24"/>
                <w:lang w:eastAsia="ru-RU"/>
              </w:rPr>
              <w:t>климато-географических</w:t>
            </w:r>
            <w:proofErr w:type="spellEnd"/>
            <w:proofErr w:type="gramEnd"/>
            <w:r w:rsidRPr="00463381">
              <w:rPr>
                <w:rFonts w:ascii="Times New Roman" w:eastAsia="Calibri" w:hAnsi="Times New Roman" w:cs="Times New Roman"/>
                <w:sz w:val="24"/>
                <w:szCs w:val="24"/>
                <w:lang w:eastAsia="ru-RU"/>
              </w:rPr>
              <w:t xml:space="preserve"> условиях конкретного места проживания.</w:t>
            </w:r>
          </w:p>
          <w:p w:rsidR="00F10BC0" w:rsidRPr="00463381" w:rsidRDefault="00F10BC0" w:rsidP="00F10BC0">
            <w:pPr>
              <w:widowControl w:val="0"/>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-Имеет представления о некоторых спортивных событиях, отдельных достижениях в области спорта Республики Дагестан. </w:t>
            </w:r>
          </w:p>
          <w:p w:rsidR="00F10BC0" w:rsidRPr="00463381" w:rsidRDefault="00F10BC0" w:rsidP="00F10BC0">
            <w:pPr>
              <w:spacing w:after="0" w:line="240" w:lineRule="auto"/>
              <w:jc w:val="both"/>
              <w:rPr>
                <w:rFonts w:ascii="Times New Roman" w:eastAsia="Calibri" w:hAnsi="Times New Roman" w:cs="Times New Roman"/>
                <w:b/>
                <w:sz w:val="24"/>
                <w:szCs w:val="24"/>
              </w:rPr>
            </w:pPr>
          </w:p>
        </w:tc>
      </w:tr>
      <w:tr w:rsidR="00F10BC0" w:rsidRPr="00463381" w:rsidTr="00A5174B">
        <w:tc>
          <w:tcPr>
            <w:tcW w:w="2520" w:type="dxa"/>
          </w:tcPr>
          <w:p w:rsidR="00F10BC0" w:rsidRPr="00463381" w:rsidRDefault="00F10BC0" w:rsidP="00F10BC0">
            <w:pPr>
              <w:spacing w:after="0" w:line="240" w:lineRule="auto"/>
              <w:jc w:val="both"/>
              <w:rPr>
                <w:rFonts w:ascii="Times New Roman" w:eastAsia="Calibri" w:hAnsi="Times New Roman" w:cs="Times New Roman"/>
                <w:b/>
                <w:sz w:val="24"/>
                <w:szCs w:val="24"/>
              </w:rPr>
            </w:pPr>
          </w:p>
        </w:tc>
        <w:tc>
          <w:tcPr>
            <w:tcW w:w="8679" w:type="dxa"/>
          </w:tcPr>
          <w:p w:rsidR="00F10BC0" w:rsidRPr="00463381" w:rsidRDefault="00F10BC0" w:rsidP="00F10BC0">
            <w:pPr>
              <w:autoSpaceDE w:val="0"/>
              <w:autoSpaceDN w:val="0"/>
              <w:adjustRightInd w:val="0"/>
              <w:spacing w:after="0" w:line="240" w:lineRule="auto"/>
              <w:ind w:left="34"/>
              <w:contextualSpacing/>
              <w:jc w:val="both"/>
              <w:rPr>
                <w:rFonts w:ascii="Times New Roman" w:eastAsia="Calibri" w:hAnsi="Times New Roman" w:cs="Times New Roman"/>
                <w:sz w:val="24"/>
                <w:szCs w:val="24"/>
                <w:lang w:eastAsia="ru-RU"/>
              </w:rPr>
            </w:pPr>
            <w:r w:rsidRPr="00463381">
              <w:rPr>
                <w:rFonts w:ascii="Times New Roman" w:eastAsia="Calibri" w:hAnsi="Times New Roman" w:cs="Times New Roman"/>
                <w:b/>
                <w:sz w:val="24"/>
                <w:szCs w:val="24"/>
              </w:rPr>
              <w:t>2.Социально-коммуникативное развитие</w:t>
            </w:r>
          </w:p>
        </w:tc>
      </w:tr>
      <w:tr w:rsidR="00F10BC0" w:rsidRPr="00463381" w:rsidTr="00A5174B">
        <w:tc>
          <w:tcPr>
            <w:tcW w:w="2520" w:type="dxa"/>
          </w:tcPr>
          <w:p w:rsidR="00F10BC0" w:rsidRPr="00463381" w:rsidRDefault="00F10BC0" w:rsidP="00F10BC0">
            <w:pPr>
              <w:spacing w:after="0" w:line="240" w:lineRule="auto"/>
              <w:jc w:val="both"/>
              <w:rPr>
                <w:rFonts w:ascii="Times New Roman" w:eastAsia="Calibri" w:hAnsi="Times New Roman" w:cs="Times New Roman"/>
                <w:b/>
                <w:sz w:val="24"/>
                <w:szCs w:val="24"/>
              </w:rPr>
            </w:pPr>
          </w:p>
        </w:tc>
        <w:tc>
          <w:tcPr>
            <w:tcW w:w="8679" w:type="dxa"/>
          </w:tcPr>
          <w:p w:rsidR="00F10BC0" w:rsidRPr="00463381" w:rsidRDefault="00F10BC0" w:rsidP="00F10BC0">
            <w:pPr>
              <w:autoSpaceDE w:val="0"/>
              <w:autoSpaceDN w:val="0"/>
              <w:adjustRightInd w:val="0"/>
              <w:spacing w:after="0" w:line="240" w:lineRule="auto"/>
              <w:ind w:left="34"/>
              <w:contextualSpacing/>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w:t>
            </w:r>
            <w:r w:rsidRPr="00463381">
              <w:rPr>
                <w:rFonts w:ascii="Times New Roman" w:eastAsia="Calibri" w:hAnsi="Times New Roman" w:cs="Times New Roman"/>
                <w:b/>
                <w:sz w:val="24"/>
                <w:szCs w:val="24"/>
                <w:lang w:eastAsia="ru-RU"/>
              </w:rPr>
              <w:t>. Обязательная часть</w:t>
            </w:r>
          </w:p>
          <w:p w:rsidR="00CC4DEC" w:rsidRPr="00463381" w:rsidRDefault="00AE7FAF" w:rsidP="006B44B6">
            <w:pPr>
              <w:spacing w:after="0" w:line="240" w:lineRule="auto"/>
              <w:jc w:val="both"/>
              <w:rPr>
                <w:rFonts w:ascii="Times New Roman" w:eastAsia="Calibri" w:hAnsi="Times New Roman" w:cs="Times New Roman"/>
                <w:b/>
                <w:sz w:val="24"/>
                <w:szCs w:val="24"/>
                <w:u w:val="single"/>
              </w:rPr>
            </w:pPr>
            <w:r w:rsidRPr="00463381">
              <w:rPr>
                <w:rFonts w:ascii="Times New Roman" w:eastAsia="Calibri" w:hAnsi="Times New Roman" w:cs="Times New Roman"/>
                <w:b/>
                <w:sz w:val="24"/>
                <w:szCs w:val="24"/>
                <w:u w:val="single"/>
              </w:rPr>
              <w:t xml:space="preserve">Социализация, развитие общения, нравственное воспитание </w:t>
            </w:r>
          </w:p>
          <w:p w:rsidR="00AE7FAF" w:rsidRPr="00463381" w:rsidRDefault="00AE7FAF" w:rsidP="006B44B6">
            <w:pPr>
              <w:spacing w:after="0" w:line="240" w:lineRule="auto"/>
              <w:jc w:val="both"/>
              <w:rPr>
                <w:rFonts w:ascii="Times New Roman" w:eastAsia="Calibri" w:hAnsi="Times New Roman" w:cs="Times New Roman"/>
                <w:b/>
                <w:sz w:val="24"/>
                <w:szCs w:val="24"/>
                <w:u w:val="single"/>
              </w:rPr>
            </w:pPr>
          </w:p>
          <w:p w:rsidR="00AE7FAF" w:rsidRPr="00463381" w:rsidRDefault="00AE7FAF" w:rsidP="006B44B6">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w:t>
            </w:r>
            <w:r w:rsidRPr="00463381">
              <w:rPr>
                <w:rFonts w:ascii="Times New Roman" w:eastAsia="Calibri" w:hAnsi="Times New Roman" w:cs="Times New Roman"/>
                <w:sz w:val="24"/>
                <w:szCs w:val="24"/>
              </w:rPr>
              <w:lastRenderedPageBreak/>
              <w:t>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AE7FAF" w:rsidRPr="00463381" w:rsidRDefault="00AE7FAF" w:rsidP="006B44B6">
            <w:pPr>
              <w:spacing w:after="0" w:line="240" w:lineRule="auto"/>
              <w:jc w:val="both"/>
              <w:rPr>
                <w:rFonts w:ascii="Times New Roman" w:eastAsia="Calibri" w:hAnsi="Times New Roman" w:cs="Times New Roman"/>
                <w:sz w:val="24"/>
                <w:szCs w:val="24"/>
              </w:rPr>
            </w:pPr>
          </w:p>
          <w:p w:rsidR="00AE7FAF" w:rsidRPr="00463381" w:rsidRDefault="00AE7FAF" w:rsidP="006B44B6">
            <w:pPr>
              <w:spacing w:after="0" w:line="240" w:lineRule="auto"/>
              <w:jc w:val="both"/>
              <w:rPr>
                <w:rFonts w:ascii="Times New Roman" w:eastAsia="Calibri" w:hAnsi="Times New Roman" w:cs="Times New Roman"/>
                <w:b/>
                <w:sz w:val="24"/>
                <w:szCs w:val="24"/>
                <w:u w:val="single"/>
              </w:rPr>
            </w:pPr>
            <w:r w:rsidRPr="00463381">
              <w:rPr>
                <w:rFonts w:ascii="Times New Roman" w:eastAsia="Calibri" w:hAnsi="Times New Roman" w:cs="Times New Roman"/>
                <w:b/>
                <w:sz w:val="24"/>
                <w:szCs w:val="24"/>
                <w:u w:val="single"/>
              </w:rPr>
              <w:t>Ребенок в семье и сообществе</w:t>
            </w:r>
          </w:p>
          <w:p w:rsidR="00AE7FAF" w:rsidRPr="00463381" w:rsidRDefault="00AE7FAF" w:rsidP="00AE7FAF">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b/>
                <w:sz w:val="24"/>
                <w:szCs w:val="24"/>
              </w:rPr>
              <w:t>Образ Я.</w:t>
            </w:r>
            <w:r w:rsidRPr="00463381">
              <w:rPr>
                <w:rFonts w:ascii="Times New Roman" w:eastAsia="Calibri" w:hAnsi="Times New Roman" w:cs="Times New Roman"/>
                <w:sz w:val="24"/>
                <w:szCs w:val="24"/>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AE7FAF" w:rsidRPr="00463381" w:rsidRDefault="00AE7FAF" w:rsidP="00AE7FAF">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AE7FAF" w:rsidRPr="00463381" w:rsidRDefault="00AE7FAF" w:rsidP="00AE7FAF">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b/>
                <w:sz w:val="24"/>
                <w:szCs w:val="24"/>
              </w:rPr>
              <w:t>Семья.</w:t>
            </w:r>
            <w:r w:rsidRPr="00463381">
              <w:rPr>
                <w:rFonts w:ascii="Times New Roman" w:eastAsia="Calibri" w:hAnsi="Times New Roman" w:cs="Times New Roman"/>
                <w:sz w:val="24"/>
                <w:szCs w:val="24"/>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Детский сад.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w:t>
            </w:r>
            <w:r w:rsidRPr="00463381">
              <w:rPr>
                <w:sz w:val="24"/>
                <w:szCs w:val="24"/>
              </w:rPr>
              <w:t xml:space="preserve"> </w:t>
            </w:r>
            <w:r w:rsidRPr="00463381">
              <w:rPr>
                <w:rFonts w:ascii="Times New Roman" w:eastAsia="Calibri" w:hAnsi="Times New Roman" w:cs="Times New Roman"/>
                <w:sz w:val="24"/>
                <w:szCs w:val="24"/>
              </w:rPr>
              <w:t>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rsidR="00AE7FAF" w:rsidRPr="00463381" w:rsidRDefault="00AE7FAF" w:rsidP="00AE7FAF">
            <w:pPr>
              <w:spacing w:after="0" w:line="240" w:lineRule="auto"/>
              <w:jc w:val="both"/>
              <w:rPr>
                <w:rFonts w:ascii="Times New Roman" w:eastAsia="Calibri" w:hAnsi="Times New Roman" w:cs="Times New Roman"/>
                <w:sz w:val="24"/>
                <w:szCs w:val="24"/>
              </w:rPr>
            </w:pPr>
          </w:p>
          <w:p w:rsidR="00AE7FAF" w:rsidRPr="00463381" w:rsidRDefault="00AE7FAF" w:rsidP="00AE7FAF">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Самообслуживание, самостоятельность, трудовое воспитание</w:t>
            </w:r>
          </w:p>
          <w:p w:rsidR="00AE7FAF" w:rsidRPr="00463381" w:rsidRDefault="00AE7FAF" w:rsidP="00AE7FAF">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b/>
                <w:sz w:val="24"/>
                <w:szCs w:val="24"/>
              </w:rPr>
              <w:t>Культурно-гигиенические навыки.</w:t>
            </w:r>
            <w:r w:rsidRPr="00463381">
              <w:rPr>
                <w:rFonts w:ascii="Times New Roman" w:eastAsia="Calibri" w:hAnsi="Times New Roman" w:cs="Times New Roman"/>
                <w:sz w:val="24"/>
                <w:szCs w:val="24"/>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AE7FAF" w:rsidRPr="00463381" w:rsidRDefault="00AE7FAF" w:rsidP="00AE7FAF">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b/>
                <w:sz w:val="24"/>
                <w:szCs w:val="24"/>
              </w:rPr>
              <w:t>Самообслуживание.</w:t>
            </w:r>
            <w:r w:rsidRPr="00463381">
              <w:rPr>
                <w:rFonts w:ascii="Times New Roman" w:eastAsia="Calibri" w:hAnsi="Times New Roman" w:cs="Times New Roman"/>
                <w:sz w:val="24"/>
                <w:szCs w:val="24"/>
              </w:rPr>
              <w:t xml:space="preserve"> Совершенствовать умение самостоятельно одеваться, раздеваться. Приучать аккуратно складывать и вешать одежду,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p>
          <w:p w:rsidR="00AE7FAF" w:rsidRPr="00463381" w:rsidRDefault="00AE7FAF" w:rsidP="00AE7FAF">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b/>
                <w:sz w:val="24"/>
                <w:szCs w:val="24"/>
              </w:rPr>
              <w:t>Общественно-полезный труд.</w:t>
            </w:r>
            <w:r w:rsidRPr="00463381">
              <w:rPr>
                <w:rFonts w:ascii="Times New Roman" w:eastAsia="Calibri" w:hAnsi="Times New Roman" w:cs="Times New Roman"/>
                <w:sz w:val="24"/>
                <w:szCs w:val="24"/>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p w:rsidR="00AE7FAF" w:rsidRPr="00463381" w:rsidRDefault="00AE7FAF" w:rsidP="00AE7FAF">
            <w:pPr>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sz w:val="24"/>
                <w:szCs w:val="24"/>
              </w:rPr>
              <w:lastRenderedPageBreak/>
              <w:t xml:space="preserve">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463381">
              <w:rPr>
                <w:rFonts w:ascii="Times New Roman" w:eastAsia="Calibri" w:hAnsi="Times New Roman" w:cs="Times New Roman"/>
                <w:sz w:val="24"/>
                <w:szCs w:val="24"/>
              </w:rPr>
              <w:t>салфетницы</w:t>
            </w:r>
            <w:proofErr w:type="spellEnd"/>
            <w:r w:rsidRPr="00463381">
              <w:rPr>
                <w:rFonts w:ascii="Times New Roman" w:eastAsia="Calibri" w:hAnsi="Times New Roman" w:cs="Times New Roman"/>
                <w:sz w:val="24"/>
                <w:szCs w:val="24"/>
              </w:rPr>
              <w:t xml:space="preserve">, раскладывать столовые приборы (ложки, вилки, ножи). </w:t>
            </w:r>
          </w:p>
          <w:p w:rsidR="00AE7FAF" w:rsidRPr="00463381" w:rsidRDefault="00AE7FAF" w:rsidP="00AE7FAF">
            <w:pPr>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b/>
                <w:sz w:val="24"/>
                <w:szCs w:val="24"/>
              </w:rPr>
              <w:t>Труд в природе.</w:t>
            </w:r>
            <w:r w:rsidRPr="00463381">
              <w:rPr>
                <w:rFonts w:ascii="Times New Roman" w:eastAsia="Calibri" w:hAnsi="Times New Roman" w:cs="Times New Roman"/>
                <w:sz w:val="24"/>
                <w:szCs w:val="24"/>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 </w:t>
            </w:r>
            <w:r w:rsidRPr="00463381">
              <w:rPr>
                <w:rFonts w:ascii="Times New Roman" w:eastAsia="Calibri" w:hAnsi="Times New Roman" w:cs="Times New Roman"/>
                <w:b/>
                <w:sz w:val="24"/>
                <w:szCs w:val="24"/>
              </w:rPr>
              <w:t>Уважение к труду взрослых.</w:t>
            </w:r>
            <w:r w:rsidRPr="00463381">
              <w:rPr>
                <w:rFonts w:ascii="Times New Roman" w:eastAsia="Calibri" w:hAnsi="Times New Roman" w:cs="Times New Roman"/>
                <w:sz w:val="24"/>
                <w:szCs w:val="24"/>
              </w:rPr>
              <w:t xml:space="preserve"> Знакомить детей с профессиями близких людей, подчеркивая значимость их труда. Формировать интерес к профессиям родителей.</w:t>
            </w:r>
          </w:p>
          <w:p w:rsidR="00AE7FAF" w:rsidRPr="00463381" w:rsidRDefault="00AE7FAF" w:rsidP="00AE7FAF">
            <w:pPr>
              <w:spacing w:after="0" w:line="240" w:lineRule="auto"/>
              <w:rPr>
                <w:rFonts w:ascii="Times New Roman" w:eastAsia="Calibri" w:hAnsi="Times New Roman" w:cs="Times New Roman"/>
                <w:b/>
                <w:sz w:val="24"/>
                <w:szCs w:val="24"/>
              </w:rPr>
            </w:pPr>
            <w:r w:rsidRPr="00463381">
              <w:rPr>
                <w:rFonts w:ascii="Times New Roman" w:eastAsia="Calibri" w:hAnsi="Times New Roman" w:cs="Times New Roman"/>
                <w:b/>
                <w:sz w:val="24"/>
                <w:szCs w:val="24"/>
              </w:rPr>
              <w:t>Формирование основ безопасности</w:t>
            </w:r>
          </w:p>
          <w:p w:rsidR="00AE7FAF" w:rsidRPr="00463381" w:rsidRDefault="00AE7FAF" w:rsidP="00AE7FAF">
            <w:pPr>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Безопасное поведение в природе.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AE7FAF" w:rsidRPr="00463381" w:rsidRDefault="00AE7FAF" w:rsidP="00AE7FAF">
            <w:pPr>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b/>
                <w:sz w:val="24"/>
                <w:szCs w:val="24"/>
              </w:rPr>
              <w:t>Безопасность на дорогах.</w:t>
            </w:r>
            <w:r w:rsidRPr="00463381">
              <w:rPr>
                <w:rFonts w:ascii="Times New Roman" w:eastAsia="Calibri" w:hAnsi="Times New Roman" w:cs="Times New Roman"/>
                <w:sz w:val="24"/>
                <w:szCs w:val="24"/>
              </w:rPr>
              <w:t xml:space="preserve"> Развивать наблюдательность, умение ориентироваться в помещении и на участке детского сада, в ближайшей местности.</w:t>
            </w:r>
          </w:p>
          <w:p w:rsidR="00AE7FAF" w:rsidRPr="00463381" w:rsidRDefault="00AE7FAF" w:rsidP="00AE7FAF">
            <w:pPr>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sz w:val="24"/>
                <w:szCs w:val="24"/>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AE7FAF" w:rsidRPr="00463381" w:rsidRDefault="00AE7FAF" w:rsidP="00AE7FAF">
            <w:pPr>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 </w:t>
            </w:r>
          </w:p>
          <w:p w:rsidR="00AE7FAF" w:rsidRPr="00463381" w:rsidRDefault="00AE7FAF" w:rsidP="00AE7FAF">
            <w:pPr>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b/>
                <w:sz w:val="24"/>
                <w:szCs w:val="24"/>
              </w:rPr>
              <w:t>Безопасность собственной жизнедеятельности.</w:t>
            </w:r>
            <w:r w:rsidRPr="00463381">
              <w:rPr>
                <w:rFonts w:ascii="Times New Roman" w:eastAsia="Calibri" w:hAnsi="Times New Roman" w:cs="Times New Roman"/>
                <w:sz w:val="24"/>
                <w:szCs w:val="24"/>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2. Вариативная часть</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 Имеет первичное представление о себе как о дагестанце (Я – мальчик, будущий горец – защитник Отечества. Я – девочка, будущая хозяйка, хранительница </w:t>
            </w:r>
            <w:r w:rsidRPr="00463381">
              <w:rPr>
                <w:rFonts w:ascii="Times New Roman" w:eastAsia="Calibri" w:hAnsi="Times New Roman" w:cs="Times New Roman"/>
                <w:sz w:val="24"/>
                <w:szCs w:val="24"/>
                <w:lang w:eastAsia="ru-RU"/>
              </w:rPr>
              <w:lastRenderedPageBreak/>
              <w:t>очага), о семье, родственных отношениях, семейных традициях, характерных дагестанцам.</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Знает элементарные правила дагестанского этикета (вставать, когда входит старший, уступать место, здороваться и прощаться за руку), этически ценные образцы дагестанского общения.</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 Проявляет интерес к дагестанским традициям и обычаям, к построению межличностной коммуникации в традиционном дагестанском микросоциуме. </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 Имеет представление о родном селе, городе, республике, истории её зарождения и развития; знает о событиях общественной жизни республики, местных достопримечательностях, известных людях-дагестанцах. </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 Знает, что в Дагестане проживают люди разных национальностей (русские, аварцы, даргинцы, кумыки, лакцы, лезгины, табасаранцы и др.), их обычаи и традиции (гостеприимство, почитание старших, взаимопомощь и др.). </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Имеет представление о традиционных народных праздниках, истории их возникновения</w:t>
            </w:r>
            <w:proofErr w:type="gramStart"/>
            <w:r w:rsidRPr="00463381">
              <w:rPr>
                <w:rFonts w:ascii="Times New Roman" w:eastAsia="Calibri" w:hAnsi="Times New Roman" w:cs="Times New Roman"/>
                <w:sz w:val="24"/>
                <w:szCs w:val="24"/>
                <w:lang w:eastAsia="ru-RU"/>
              </w:rPr>
              <w:t xml:space="preserve">., </w:t>
            </w:r>
            <w:proofErr w:type="gramEnd"/>
            <w:r w:rsidRPr="00463381">
              <w:rPr>
                <w:rFonts w:ascii="Times New Roman" w:eastAsia="Calibri" w:hAnsi="Times New Roman" w:cs="Times New Roman"/>
                <w:sz w:val="24"/>
                <w:szCs w:val="24"/>
                <w:lang w:eastAsia="ru-RU"/>
              </w:rPr>
              <w:t>связанных с этими праздниками.</w:t>
            </w:r>
          </w:p>
          <w:p w:rsidR="00F10BC0" w:rsidRPr="00463381" w:rsidRDefault="00F10BC0" w:rsidP="00F10BC0">
            <w:p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
        </w:tc>
      </w:tr>
      <w:tr w:rsidR="00F10BC0" w:rsidRPr="00463381" w:rsidTr="00A5174B">
        <w:tc>
          <w:tcPr>
            <w:tcW w:w="2520" w:type="dxa"/>
          </w:tcPr>
          <w:p w:rsidR="00F10BC0" w:rsidRPr="00463381" w:rsidRDefault="00F10BC0" w:rsidP="00F10BC0">
            <w:pPr>
              <w:spacing w:after="0" w:line="240" w:lineRule="auto"/>
              <w:jc w:val="both"/>
              <w:rPr>
                <w:rFonts w:ascii="Times New Roman" w:eastAsia="Calibri" w:hAnsi="Times New Roman" w:cs="Times New Roman"/>
                <w:b/>
                <w:sz w:val="24"/>
                <w:szCs w:val="24"/>
              </w:rPr>
            </w:pPr>
          </w:p>
        </w:tc>
        <w:tc>
          <w:tcPr>
            <w:tcW w:w="8679" w:type="dxa"/>
          </w:tcPr>
          <w:p w:rsidR="00F10BC0" w:rsidRPr="00463381" w:rsidRDefault="00F10BC0" w:rsidP="00F10BC0">
            <w:pPr>
              <w:autoSpaceDE w:val="0"/>
              <w:autoSpaceDN w:val="0"/>
              <w:adjustRightInd w:val="0"/>
              <w:spacing w:after="0" w:line="240" w:lineRule="auto"/>
              <w:ind w:left="34"/>
              <w:contextualSpacing/>
              <w:jc w:val="both"/>
              <w:rPr>
                <w:rFonts w:ascii="Times New Roman" w:eastAsia="Calibri" w:hAnsi="Times New Roman" w:cs="Times New Roman"/>
                <w:sz w:val="24"/>
                <w:szCs w:val="24"/>
                <w:lang w:eastAsia="ru-RU"/>
              </w:rPr>
            </w:pPr>
            <w:r w:rsidRPr="00463381">
              <w:rPr>
                <w:rFonts w:ascii="Times New Roman" w:eastAsia="Calibri" w:hAnsi="Times New Roman" w:cs="Times New Roman"/>
                <w:b/>
                <w:sz w:val="24"/>
                <w:szCs w:val="24"/>
              </w:rPr>
              <w:t>3. Познавательное развитие</w:t>
            </w:r>
          </w:p>
        </w:tc>
      </w:tr>
      <w:tr w:rsidR="00F10BC0" w:rsidRPr="00463381" w:rsidTr="00A5174B">
        <w:tc>
          <w:tcPr>
            <w:tcW w:w="2520" w:type="dxa"/>
          </w:tcPr>
          <w:p w:rsidR="00F10BC0" w:rsidRPr="00463381" w:rsidRDefault="00F10BC0" w:rsidP="00F10BC0">
            <w:pPr>
              <w:spacing w:after="0" w:line="240" w:lineRule="auto"/>
              <w:jc w:val="both"/>
              <w:rPr>
                <w:rFonts w:ascii="Times New Roman" w:eastAsia="Calibri" w:hAnsi="Times New Roman" w:cs="Times New Roman"/>
                <w:b/>
                <w:sz w:val="24"/>
                <w:szCs w:val="24"/>
              </w:rPr>
            </w:pPr>
          </w:p>
        </w:tc>
        <w:tc>
          <w:tcPr>
            <w:tcW w:w="8679" w:type="dxa"/>
          </w:tcPr>
          <w:p w:rsidR="00F10BC0" w:rsidRPr="00463381" w:rsidRDefault="00F10BC0" w:rsidP="00F10BC0">
            <w:pPr>
              <w:autoSpaceDE w:val="0"/>
              <w:autoSpaceDN w:val="0"/>
              <w:adjustRightInd w:val="0"/>
              <w:spacing w:after="0" w:line="240" w:lineRule="auto"/>
              <w:ind w:left="34"/>
              <w:contextualSpacing/>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w:t>
            </w:r>
            <w:r w:rsidRPr="00463381">
              <w:rPr>
                <w:rFonts w:ascii="Times New Roman" w:eastAsia="Calibri" w:hAnsi="Times New Roman" w:cs="Times New Roman"/>
                <w:b/>
                <w:sz w:val="24"/>
                <w:szCs w:val="24"/>
                <w:lang w:eastAsia="ru-RU"/>
              </w:rPr>
              <w:t>. Обязательная часть</w:t>
            </w:r>
          </w:p>
          <w:p w:rsidR="004B115E" w:rsidRPr="00463381" w:rsidRDefault="004B115E" w:rsidP="004B115E">
            <w:pPr>
              <w:spacing w:after="0" w:line="240" w:lineRule="auto"/>
              <w:jc w:val="both"/>
              <w:rPr>
                <w:rFonts w:ascii="Times New Roman" w:eastAsia="Calibri" w:hAnsi="Times New Roman" w:cs="Times New Roman"/>
                <w:b/>
                <w:sz w:val="24"/>
                <w:szCs w:val="24"/>
                <w:u w:val="single"/>
              </w:rPr>
            </w:pPr>
            <w:r w:rsidRPr="00463381">
              <w:rPr>
                <w:rFonts w:ascii="Times New Roman" w:eastAsia="Calibri" w:hAnsi="Times New Roman" w:cs="Times New Roman"/>
                <w:b/>
                <w:sz w:val="24"/>
                <w:szCs w:val="24"/>
                <w:u w:val="single"/>
              </w:rPr>
              <w:t>Формирование элементарных математических представлений</w:t>
            </w:r>
          </w:p>
          <w:p w:rsidR="004B115E" w:rsidRPr="00463381" w:rsidRDefault="004B115E" w:rsidP="004B115E">
            <w:pPr>
              <w:spacing w:after="0" w:line="240" w:lineRule="auto"/>
              <w:jc w:val="both"/>
              <w:rPr>
                <w:rFonts w:ascii="Times New Roman" w:eastAsia="Calibri" w:hAnsi="Times New Roman" w:cs="Times New Roman"/>
                <w:b/>
                <w:sz w:val="24"/>
                <w:szCs w:val="24"/>
                <w:u w:val="single"/>
              </w:rPr>
            </w:pPr>
          </w:p>
          <w:p w:rsidR="004B115E" w:rsidRPr="00463381" w:rsidRDefault="004B115E" w:rsidP="004B115E">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b/>
                <w:sz w:val="24"/>
                <w:szCs w:val="24"/>
              </w:rPr>
              <w:t>Количество и счет.</w:t>
            </w:r>
            <w:r w:rsidRPr="00463381">
              <w:rPr>
                <w:rFonts w:ascii="Times New Roman" w:eastAsia="Calibri" w:hAnsi="Times New Roman" w:cs="Times New Roman"/>
                <w:sz w:val="24"/>
                <w:szCs w:val="24"/>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4B115E" w:rsidRPr="00463381" w:rsidRDefault="004B115E" w:rsidP="004B115E">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b/>
                <w:sz w:val="24"/>
                <w:szCs w:val="24"/>
              </w:rPr>
              <w:t>Величина.</w:t>
            </w:r>
            <w:r w:rsidRPr="00463381">
              <w:rPr>
                <w:rFonts w:ascii="Times New Roman" w:eastAsia="Calibri" w:hAnsi="Times New Roman" w:cs="Times New Roman"/>
                <w:sz w:val="24"/>
                <w:szCs w:val="24"/>
              </w:rPr>
              <w:t xml:space="preserve">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w:t>
            </w:r>
            <w:r w:rsidRPr="00463381">
              <w:rPr>
                <w:rFonts w:ascii="Times New Roman" w:eastAsia="Calibri" w:hAnsi="Times New Roman" w:cs="Times New Roman"/>
                <w:sz w:val="24"/>
                <w:szCs w:val="24"/>
              </w:rPr>
              <w:lastRenderedPageBreak/>
              <w:t>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rsidR="004B115E" w:rsidRPr="00463381" w:rsidRDefault="004B115E" w:rsidP="004B115E">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w:t>
            </w:r>
          </w:p>
          <w:p w:rsidR="004B115E" w:rsidRPr="00463381" w:rsidRDefault="004B115E" w:rsidP="004B115E">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4B115E" w:rsidRPr="00463381" w:rsidRDefault="004B115E" w:rsidP="004B115E">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b/>
                <w:sz w:val="24"/>
                <w:szCs w:val="24"/>
              </w:rPr>
              <w:t>Величина.</w:t>
            </w:r>
            <w:r w:rsidRPr="00463381">
              <w:rPr>
                <w:rFonts w:ascii="Times New Roman" w:eastAsia="Calibri" w:hAnsi="Times New Roman" w:cs="Times New Roman"/>
                <w:sz w:val="24"/>
                <w:szCs w:val="24"/>
              </w:rPr>
              <w:t xml:space="preserve">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rsidR="004B115E" w:rsidRPr="00463381" w:rsidRDefault="004B115E" w:rsidP="004B115E">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b/>
                <w:sz w:val="24"/>
                <w:szCs w:val="24"/>
              </w:rPr>
              <w:t>Форма.</w:t>
            </w:r>
            <w:r w:rsidRPr="00463381">
              <w:rPr>
                <w:rFonts w:ascii="Times New Roman" w:eastAsia="Calibri" w:hAnsi="Times New Roman" w:cs="Times New Roman"/>
                <w:sz w:val="24"/>
                <w:szCs w:val="24"/>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w:t>
            </w:r>
          </w:p>
          <w:p w:rsidR="004B115E" w:rsidRPr="00463381" w:rsidRDefault="004B115E" w:rsidP="004B115E">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 </w:t>
            </w:r>
            <w:r w:rsidRPr="00463381">
              <w:rPr>
                <w:rFonts w:ascii="Times New Roman" w:eastAsia="Calibri" w:hAnsi="Times New Roman" w:cs="Times New Roman"/>
                <w:b/>
                <w:sz w:val="24"/>
                <w:szCs w:val="24"/>
              </w:rPr>
              <w:t>Ориентировка в пространстве.</w:t>
            </w:r>
            <w:r w:rsidRPr="00463381">
              <w:rPr>
                <w:rFonts w:ascii="Times New Roman" w:eastAsia="Calibri" w:hAnsi="Times New Roman" w:cs="Times New Roman"/>
                <w:sz w:val="24"/>
                <w:szCs w:val="24"/>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4B115E" w:rsidRPr="00463381" w:rsidRDefault="004B115E" w:rsidP="004B115E">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b/>
                <w:sz w:val="24"/>
                <w:szCs w:val="24"/>
              </w:rPr>
              <w:t>Форма.</w:t>
            </w:r>
            <w:r w:rsidRPr="00463381">
              <w:rPr>
                <w:rFonts w:ascii="Times New Roman" w:eastAsia="Calibri" w:hAnsi="Times New Roman" w:cs="Times New Roman"/>
                <w:sz w:val="24"/>
                <w:szCs w:val="24"/>
              </w:rPr>
              <w:t xml:space="preserve"> Развивать представление детей о геометрических фигурах: круге, </w:t>
            </w:r>
            <w:r w:rsidRPr="00463381">
              <w:rPr>
                <w:rFonts w:ascii="Times New Roman" w:eastAsia="Calibri" w:hAnsi="Times New Roman" w:cs="Times New Roman"/>
                <w:sz w:val="24"/>
                <w:szCs w:val="24"/>
              </w:rPr>
              <w:lastRenderedPageBreak/>
              <w:t>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 Ориентировка в пространстве.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4B115E" w:rsidRPr="00463381" w:rsidRDefault="004B115E" w:rsidP="004B115E">
            <w:pPr>
              <w:spacing w:after="0" w:line="240" w:lineRule="auto"/>
              <w:jc w:val="both"/>
              <w:rPr>
                <w:rFonts w:ascii="Times New Roman" w:eastAsia="Calibri" w:hAnsi="Times New Roman" w:cs="Times New Roman"/>
                <w:sz w:val="24"/>
                <w:szCs w:val="24"/>
              </w:rPr>
            </w:pPr>
          </w:p>
          <w:p w:rsidR="004B115E" w:rsidRPr="00463381" w:rsidRDefault="004B115E" w:rsidP="004B115E">
            <w:pPr>
              <w:spacing w:after="0" w:line="240" w:lineRule="auto"/>
              <w:jc w:val="both"/>
              <w:rPr>
                <w:rFonts w:ascii="Times New Roman" w:eastAsia="Calibri" w:hAnsi="Times New Roman" w:cs="Times New Roman"/>
                <w:b/>
                <w:sz w:val="24"/>
                <w:szCs w:val="24"/>
                <w:u w:val="single"/>
              </w:rPr>
            </w:pPr>
            <w:r w:rsidRPr="00463381">
              <w:rPr>
                <w:rFonts w:ascii="Times New Roman" w:eastAsia="Calibri" w:hAnsi="Times New Roman" w:cs="Times New Roman"/>
                <w:b/>
                <w:sz w:val="24"/>
                <w:szCs w:val="24"/>
                <w:u w:val="single"/>
              </w:rPr>
              <w:t>Развитие познавательно-исследовательской деятельности</w:t>
            </w:r>
          </w:p>
          <w:p w:rsidR="004B115E" w:rsidRPr="00463381" w:rsidRDefault="004B115E" w:rsidP="004B115E">
            <w:pPr>
              <w:spacing w:after="0" w:line="240" w:lineRule="auto"/>
              <w:jc w:val="both"/>
              <w:rPr>
                <w:rFonts w:ascii="Times New Roman" w:eastAsia="Calibri" w:hAnsi="Times New Roman" w:cs="Times New Roman"/>
                <w:b/>
                <w:sz w:val="24"/>
                <w:szCs w:val="24"/>
                <w:u w:val="single"/>
              </w:rPr>
            </w:pPr>
          </w:p>
          <w:p w:rsidR="004B115E" w:rsidRPr="00463381" w:rsidRDefault="004B115E" w:rsidP="004B115E">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Познавательно-исследовательская деятельность.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Сенсорное развитие.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4B115E" w:rsidRPr="00463381" w:rsidRDefault="004B115E" w:rsidP="004B115E">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Проектная деятельность. Развивать первичные навыки в </w:t>
            </w:r>
            <w:proofErr w:type="spellStart"/>
            <w:r w:rsidRPr="00463381">
              <w:rPr>
                <w:rFonts w:ascii="Times New Roman" w:eastAsia="Calibri" w:hAnsi="Times New Roman" w:cs="Times New Roman"/>
                <w:sz w:val="24"/>
                <w:szCs w:val="24"/>
              </w:rPr>
              <w:t>проектноисследовательской</w:t>
            </w:r>
            <w:proofErr w:type="spellEnd"/>
            <w:r w:rsidRPr="00463381">
              <w:rPr>
                <w:rFonts w:ascii="Times New Roman" w:eastAsia="Calibri" w:hAnsi="Times New Roman" w:cs="Times New Roman"/>
                <w:sz w:val="24"/>
                <w:szCs w:val="24"/>
              </w:rPr>
              <w:t xml:space="preserve"> деятельности, оказывать помощь в оформлении ее результатов и создании условий для их презентации </w:t>
            </w:r>
            <w:proofErr w:type="spellStart"/>
            <w:r w:rsidRPr="00463381">
              <w:rPr>
                <w:rFonts w:ascii="Times New Roman" w:eastAsia="Calibri" w:hAnsi="Times New Roman" w:cs="Times New Roman"/>
                <w:sz w:val="24"/>
                <w:szCs w:val="24"/>
              </w:rPr>
              <w:t>сверст</w:t>
            </w:r>
            <w:proofErr w:type="spellEnd"/>
            <w:r w:rsidRPr="00463381">
              <w:rPr>
                <w:rFonts w:ascii="Times New Roman" w:eastAsia="Calibri" w:hAnsi="Times New Roman" w:cs="Times New Roman"/>
                <w:sz w:val="24"/>
                <w:szCs w:val="24"/>
              </w:rPr>
              <w:t xml:space="preserve"> </w:t>
            </w:r>
            <w:proofErr w:type="spellStart"/>
            <w:r w:rsidRPr="00463381">
              <w:rPr>
                <w:rFonts w:ascii="Times New Roman" w:eastAsia="Calibri" w:hAnsi="Times New Roman" w:cs="Times New Roman"/>
                <w:sz w:val="24"/>
                <w:szCs w:val="24"/>
              </w:rPr>
              <w:t>никам</w:t>
            </w:r>
            <w:proofErr w:type="spellEnd"/>
            <w:r w:rsidRPr="00463381">
              <w:rPr>
                <w:rFonts w:ascii="Times New Roman" w:eastAsia="Calibri" w:hAnsi="Times New Roman" w:cs="Times New Roman"/>
                <w:sz w:val="24"/>
                <w:szCs w:val="24"/>
              </w:rPr>
              <w:t xml:space="preserve">. Привлекать родителей к участию в исследовательской деятельности детей. 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463381">
              <w:rPr>
                <w:rFonts w:ascii="Times New Roman" w:eastAsia="Calibri" w:hAnsi="Times New Roman" w:cs="Times New Roman"/>
                <w:sz w:val="24"/>
                <w:szCs w:val="24"/>
              </w:rPr>
              <w:t>пазлы</w:t>
            </w:r>
            <w:proofErr w:type="spellEnd"/>
            <w:r w:rsidRPr="00463381">
              <w:rPr>
                <w:rFonts w:ascii="Times New Roman" w:eastAsia="Calibri" w:hAnsi="Times New Roman" w:cs="Times New Roman"/>
                <w:sz w:val="24"/>
                <w:szCs w:val="24"/>
              </w:rPr>
              <w:t>).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4B115E" w:rsidRDefault="004B115E" w:rsidP="004B115E">
            <w:pPr>
              <w:spacing w:after="0" w:line="240" w:lineRule="auto"/>
              <w:jc w:val="both"/>
              <w:rPr>
                <w:rFonts w:ascii="Times New Roman" w:eastAsia="Calibri" w:hAnsi="Times New Roman" w:cs="Times New Roman"/>
                <w:sz w:val="24"/>
                <w:szCs w:val="24"/>
              </w:rPr>
            </w:pPr>
          </w:p>
          <w:p w:rsidR="005A24F4" w:rsidRPr="00463381" w:rsidRDefault="005A24F4" w:rsidP="004B115E">
            <w:pPr>
              <w:spacing w:after="0" w:line="240" w:lineRule="auto"/>
              <w:jc w:val="both"/>
              <w:rPr>
                <w:rFonts w:ascii="Times New Roman" w:eastAsia="Calibri" w:hAnsi="Times New Roman" w:cs="Times New Roman"/>
                <w:sz w:val="24"/>
                <w:szCs w:val="24"/>
              </w:rPr>
            </w:pPr>
          </w:p>
          <w:p w:rsidR="004B115E" w:rsidRPr="00463381" w:rsidRDefault="004B115E" w:rsidP="004B115E">
            <w:pPr>
              <w:spacing w:after="0" w:line="240" w:lineRule="auto"/>
              <w:jc w:val="both"/>
              <w:rPr>
                <w:rFonts w:ascii="Times New Roman" w:eastAsia="Calibri" w:hAnsi="Times New Roman" w:cs="Times New Roman"/>
                <w:b/>
                <w:sz w:val="24"/>
                <w:szCs w:val="24"/>
                <w:u w:val="single"/>
              </w:rPr>
            </w:pPr>
            <w:r w:rsidRPr="00463381">
              <w:rPr>
                <w:rFonts w:ascii="Times New Roman" w:eastAsia="Calibri" w:hAnsi="Times New Roman" w:cs="Times New Roman"/>
                <w:b/>
                <w:sz w:val="24"/>
                <w:szCs w:val="24"/>
                <w:u w:val="single"/>
              </w:rPr>
              <w:t>Ознакомление с предметным окружением</w:t>
            </w:r>
          </w:p>
          <w:p w:rsidR="004B115E" w:rsidRPr="00463381" w:rsidRDefault="004B115E" w:rsidP="004B115E">
            <w:pPr>
              <w:spacing w:after="0" w:line="240" w:lineRule="auto"/>
              <w:jc w:val="both"/>
              <w:rPr>
                <w:rFonts w:ascii="Times New Roman" w:eastAsia="Calibri" w:hAnsi="Times New Roman" w:cs="Times New Roman"/>
                <w:sz w:val="24"/>
                <w:szCs w:val="24"/>
              </w:rPr>
            </w:pPr>
          </w:p>
          <w:p w:rsidR="004B115E" w:rsidRPr="00463381" w:rsidRDefault="004B115E" w:rsidP="004B115E">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4B115E" w:rsidRPr="00463381" w:rsidRDefault="004B115E" w:rsidP="004B115E">
            <w:pPr>
              <w:spacing w:after="0" w:line="240" w:lineRule="auto"/>
              <w:jc w:val="both"/>
              <w:rPr>
                <w:rFonts w:ascii="Times New Roman" w:eastAsia="Calibri" w:hAnsi="Times New Roman" w:cs="Times New Roman"/>
                <w:sz w:val="24"/>
                <w:szCs w:val="24"/>
              </w:rPr>
            </w:pPr>
          </w:p>
          <w:p w:rsidR="004B115E" w:rsidRPr="00463381" w:rsidRDefault="004B115E" w:rsidP="004B115E">
            <w:pPr>
              <w:spacing w:after="0" w:line="240" w:lineRule="auto"/>
              <w:jc w:val="both"/>
              <w:rPr>
                <w:rFonts w:ascii="Times New Roman" w:eastAsia="Calibri" w:hAnsi="Times New Roman" w:cs="Times New Roman"/>
                <w:b/>
                <w:sz w:val="24"/>
                <w:szCs w:val="24"/>
                <w:u w:val="single"/>
              </w:rPr>
            </w:pPr>
            <w:r w:rsidRPr="00463381">
              <w:rPr>
                <w:rFonts w:ascii="Times New Roman" w:eastAsia="Calibri" w:hAnsi="Times New Roman" w:cs="Times New Roman"/>
                <w:b/>
                <w:sz w:val="24"/>
                <w:szCs w:val="24"/>
                <w:u w:val="single"/>
              </w:rPr>
              <w:t>Ознакомление с социальным миром</w:t>
            </w:r>
          </w:p>
          <w:p w:rsidR="004B115E" w:rsidRPr="00463381" w:rsidRDefault="004B115E" w:rsidP="004B115E">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4B115E" w:rsidRPr="00463381" w:rsidRDefault="004B115E" w:rsidP="004B115E">
            <w:pPr>
              <w:spacing w:after="0" w:line="240" w:lineRule="auto"/>
              <w:jc w:val="both"/>
              <w:rPr>
                <w:rFonts w:ascii="Times New Roman" w:eastAsia="Calibri" w:hAnsi="Times New Roman" w:cs="Times New Roman"/>
                <w:sz w:val="24"/>
                <w:szCs w:val="24"/>
              </w:rPr>
            </w:pPr>
          </w:p>
          <w:p w:rsidR="004B115E" w:rsidRPr="00463381" w:rsidRDefault="004B115E" w:rsidP="004B115E">
            <w:pPr>
              <w:spacing w:after="0" w:line="240" w:lineRule="auto"/>
              <w:jc w:val="both"/>
              <w:rPr>
                <w:rFonts w:ascii="Times New Roman" w:eastAsia="Calibri" w:hAnsi="Times New Roman" w:cs="Times New Roman"/>
                <w:b/>
                <w:sz w:val="24"/>
                <w:szCs w:val="24"/>
                <w:u w:val="single"/>
              </w:rPr>
            </w:pPr>
            <w:r w:rsidRPr="00463381">
              <w:rPr>
                <w:rFonts w:ascii="Times New Roman" w:eastAsia="Calibri" w:hAnsi="Times New Roman" w:cs="Times New Roman"/>
                <w:b/>
                <w:sz w:val="24"/>
                <w:szCs w:val="24"/>
                <w:u w:val="single"/>
              </w:rPr>
              <w:t>Ознакомление с миром природы</w:t>
            </w:r>
          </w:p>
          <w:p w:rsidR="004B115E" w:rsidRPr="00463381" w:rsidRDefault="004B115E" w:rsidP="004B115E">
            <w:pPr>
              <w:spacing w:after="0" w:line="240" w:lineRule="auto"/>
              <w:jc w:val="both"/>
              <w:rPr>
                <w:rFonts w:ascii="Times New Roman" w:eastAsia="Calibri" w:hAnsi="Times New Roman" w:cs="Times New Roman"/>
                <w:b/>
                <w:sz w:val="24"/>
                <w:szCs w:val="24"/>
                <w:u w:val="single"/>
              </w:rPr>
            </w:pPr>
          </w:p>
          <w:p w:rsidR="004B115E" w:rsidRPr="00463381" w:rsidRDefault="004B115E" w:rsidP="004B115E">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w:t>
            </w:r>
            <w:proofErr w:type="spellStart"/>
            <w:r w:rsidRPr="00463381">
              <w:rPr>
                <w:rFonts w:ascii="Times New Roman" w:eastAsia="Calibri" w:hAnsi="Times New Roman" w:cs="Times New Roman"/>
                <w:sz w:val="24"/>
                <w:szCs w:val="24"/>
              </w:rPr>
              <w:t>хлорофитум</w:t>
            </w:r>
            <w:proofErr w:type="spellEnd"/>
            <w:r w:rsidRPr="00463381">
              <w:rPr>
                <w:rFonts w:ascii="Times New Roman" w:eastAsia="Calibri" w:hAnsi="Times New Roman" w:cs="Times New Roman"/>
                <w:sz w:val="24"/>
                <w:szCs w:val="24"/>
              </w:rPr>
              <w:t xml:space="preserve">,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w:t>
            </w:r>
            <w:r w:rsidRPr="00463381">
              <w:rPr>
                <w:rFonts w:ascii="Times New Roman" w:eastAsia="Calibri" w:hAnsi="Times New Roman" w:cs="Times New Roman"/>
                <w:sz w:val="24"/>
                <w:szCs w:val="24"/>
              </w:rPr>
              <w:lastRenderedPageBreak/>
              <w:t>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w:t>
            </w:r>
          </w:p>
          <w:p w:rsidR="004B115E" w:rsidRPr="00463381" w:rsidRDefault="004B115E" w:rsidP="004B115E">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Учить детей замечать изменения в природе. Рассказывать об охране растений и животных.</w:t>
            </w:r>
          </w:p>
          <w:p w:rsidR="004B115E" w:rsidRPr="00463381" w:rsidRDefault="004B115E" w:rsidP="004B115E">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b/>
                <w:sz w:val="24"/>
                <w:szCs w:val="24"/>
              </w:rPr>
              <w:t>Сезонные наблюдения</w:t>
            </w:r>
            <w:r w:rsidRPr="00463381">
              <w:rPr>
                <w:rFonts w:ascii="Times New Roman" w:eastAsia="Calibri" w:hAnsi="Times New Roman" w:cs="Times New Roman"/>
                <w:sz w:val="24"/>
                <w:szCs w:val="24"/>
              </w:rPr>
              <w:t xml:space="preserve"> </w:t>
            </w:r>
          </w:p>
          <w:p w:rsidR="004B115E" w:rsidRPr="00463381" w:rsidRDefault="004B115E" w:rsidP="004B115E">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b/>
                <w:sz w:val="24"/>
                <w:szCs w:val="24"/>
              </w:rPr>
              <w:t>Осень.</w:t>
            </w:r>
            <w:r w:rsidRPr="00463381">
              <w:rPr>
                <w:rFonts w:ascii="Times New Roman" w:eastAsia="Calibri" w:hAnsi="Times New Roman" w:cs="Times New Roman"/>
                <w:sz w:val="24"/>
                <w:szCs w:val="24"/>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4B115E" w:rsidRPr="00463381" w:rsidRDefault="004B115E" w:rsidP="004B115E">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b/>
                <w:sz w:val="24"/>
                <w:szCs w:val="24"/>
              </w:rPr>
              <w:t>Зима.</w:t>
            </w:r>
            <w:r w:rsidRPr="00463381">
              <w:rPr>
                <w:rFonts w:ascii="Times New Roman" w:eastAsia="Calibri" w:hAnsi="Times New Roman" w:cs="Times New Roman"/>
                <w:sz w:val="24"/>
                <w:szCs w:val="24"/>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w:t>
            </w:r>
          </w:p>
          <w:p w:rsidR="004B115E" w:rsidRPr="00463381" w:rsidRDefault="004B115E" w:rsidP="004B115E">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Привлекать к участию в зимних забавах: катание с горки на санках, ходьба на лыжах, лепка поделок из снега. </w:t>
            </w:r>
          </w:p>
          <w:p w:rsidR="004B115E" w:rsidRPr="00463381" w:rsidRDefault="004B115E" w:rsidP="004B115E">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b/>
                <w:sz w:val="24"/>
                <w:szCs w:val="24"/>
              </w:rPr>
              <w:t>Весна.</w:t>
            </w:r>
            <w:r w:rsidRPr="00463381">
              <w:rPr>
                <w:rFonts w:ascii="Times New Roman" w:eastAsia="Calibri" w:hAnsi="Times New Roman" w:cs="Times New Roman"/>
                <w:sz w:val="24"/>
                <w:szCs w:val="24"/>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r w:rsidRPr="00463381">
              <w:rPr>
                <w:rFonts w:ascii="Times New Roman" w:eastAsia="Calibri" w:hAnsi="Times New Roman" w:cs="Times New Roman"/>
                <w:b/>
                <w:sz w:val="24"/>
                <w:szCs w:val="24"/>
              </w:rPr>
              <w:t>Лето.</w:t>
            </w:r>
            <w:r w:rsidRPr="00463381">
              <w:rPr>
                <w:rFonts w:ascii="Times New Roman" w:eastAsia="Calibri" w:hAnsi="Times New Roman" w:cs="Times New Roman"/>
                <w:sz w:val="24"/>
                <w:szCs w:val="24"/>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2. Вариативная часть</w:t>
            </w:r>
          </w:p>
          <w:p w:rsidR="00F10BC0" w:rsidRPr="00463381" w:rsidRDefault="00F10BC0" w:rsidP="00F10BC0">
            <w:pPr>
              <w:widowControl w:val="0"/>
              <w:autoSpaceDE w:val="0"/>
              <w:autoSpaceDN w:val="0"/>
              <w:adjustRightInd w:val="0"/>
              <w:snapToGrid w:val="0"/>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Имеет представление о географическом положении Республики Дагестан (климатические зоны, ландшафт, рельеф, соседние республики, государства, граничащие с Дагестаном), о городах и населенных пунктах республики (их название, расположение, значимые исторические сведения, достопримечательности).</w:t>
            </w:r>
          </w:p>
          <w:p w:rsidR="00F10BC0" w:rsidRPr="00463381" w:rsidRDefault="00F10BC0" w:rsidP="00F10BC0">
            <w:pPr>
              <w:widowControl w:val="0"/>
              <w:autoSpaceDE w:val="0"/>
              <w:autoSpaceDN w:val="0"/>
              <w:adjustRightInd w:val="0"/>
              <w:snapToGrid w:val="0"/>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Знает государственные символы Российской Федерации и Республики Дагестан (флаг, герб, гимн), знает, что Махачкала – столица Республики Дагестан.</w:t>
            </w:r>
          </w:p>
          <w:p w:rsidR="00F10BC0" w:rsidRPr="00463381" w:rsidRDefault="00F10BC0" w:rsidP="00F10BC0">
            <w:pPr>
              <w:widowControl w:val="0"/>
              <w:autoSpaceDE w:val="0"/>
              <w:autoSpaceDN w:val="0"/>
              <w:adjustRightInd w:val="0"/>
              <w:snapToGrid w:val="0"/>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Обладает начальными сведениями о животных и растениях, встречающихся в республике, о местности своего проживания (взаимосвязь и взаимодействие живых организмов в природе).</w:t>
            </w:r>
          </w:p>
          <w:p w:rsidR="00F10BC0" w:rsidRPr="00463381" w:rsidRDefault="00F10BC0" w:rsidP="00F10BC0">
            <w:pPr>
              <w:autoSpaceDE w:val="0"/>
              <w:autoSpaceDN w:val="0"/>
              <w:adjustRightInd w:val="0"/>
              <w:spacing w:after="0" w:line="240" w:lineRule="auto"/>
              <w:ind w:left="34"/>
              <w:contextualSpacing/>
              <w:jc w:val="both"/>
              <w:rPr>
                <w:rFonts w:ascii="Times New Roman" w:eastAsia="Calibri" w:hAnsi="Times New Roman" w:cs="Times New Roman"/>
                <w:sz w:val="24"/>
                <w:szCs w:val="24"/>
                <w:lang w:eastAsia="ru-RU"/>
              </w:rPr>
            </w:pPr>
          </w:p>
        </w:tc>
      </w:tr>
      <w:tr w:rsidR="00F10BC0" w:rsidRPr="00463381" w:rsidTr="00A5174B">
        <w:tc>
          <w:tcPr>
            <w:tcW w:w="2520" w:type="dxa"/>
          </w:tcPr>
          <w:p w:rsidR="00F10BC0" w:rsidRPr="00463381" w:rsidRDefault="00F10BC0" w:rsidP="00F10BC0">
            <w:pPr>
              <w:spacing w:after="0" w:line="240" w:lineRule="auto"/>
              <w:jc w:val="both"/>
              <w:rPr>
                <w:rFonts w:ascii="Times New Roman" w:eastAsia="Calibri" w:hAnsi="Times New Roman" w:cs="Times New Roman"/>
                <w:b/>
                <w:sz w:val="24"/>
                <w:szCs w:val="24"/>
              </w:rPr>
            </w:pPr>
          </w:p>
        </w:tc>
        <w:tc>
          <w:tcPr>
            <w:tcW w:w="8679" w:type="dxa"/>
          </w:tcPr>
          <w:p w:rsidR="00F10BC0" w:rsidRPr="00463381" w:rsidRDefault="00F10BC0" w:rsidP="00F10BC0">
            <w:pPr>
              <w:autoSpaceDE w:val="0"/>
              <w:autoSpaceDN w:val="0"/>
              <w:adjustRightInd w:val="0"/>
              <w:spacing w:after="0" w:line="240" w:lineRule="auto"/>
              <w:ind w:left="34"/>
              <w:contextualSpacing/>
              <w:jc w:val="both"/>
              <w:rPr>
                <w:rFonts w:ascii="Times New Roman" w:eastAsia="Calibri" w:hAnsi="Times New Roman" w:cs="Times New Roman"/>
                <w:sz w:val="24"/>
                <w:szCs w:val="24"/>
                <w:lang w:eastAsia="ru-RU"/>
              </w:rPr>
            </w:pPr>
            <w:r w:rsidRPr="00463381">
              <w:rPr>
                <w:rFonts w:ascii="Times New Roman" w:eastAsia="Calibri" w:hAnsi="Times New Roman" w:cs="Times New Roman"/>
                <w:b/>
                <w:sz w:val="24"/>
                <w:szCs w:val="24"/>
              </w:rPr>
              <w:t>4. Речевое развитие</w:t>
            </w:r>
          </w:p>
        </w:tc>
      </w:tr>
      <w:tr w:rsidR="00F10BC0" w:rsidRPr="00463381" w:rsidTr="00A5174B">
        <w:tc>
          <w:tcPr>
            <w:tcW w:w="2520" w:type="dxa"/>
          </w:tcPr>
          <w:p w:rsidR="00F10BC0" w:rsidRPr="00463381" w:rsidRDefault="00F10BC0" w:rsidP="00F10BC0">
            <w:pPr>
              <w:spacing w:after="0" w:line="240" w:lineRule="auto"/>
              <w:jc w:val="both"/>
              <w:rPr>
                <w:rFonts w:ascii="Times New Roman" w:eastAsia="Calibri" w:hAnsi="Times New Roman" w:cs="Times New Roman"/>
                <w:b/>
                <w:sz w:val="24"/>
                <w:szCs w:val="24"/>
              </w:rPr>
            </w:pPr>
          </w:p>
        </w:tc>
        <w:tc>
          <w:tcPr>
            <w:tcW w:w="8679" w:type="dxa"/>
          </w:tcPr>
          <w:p w:rsidR="00F10BC0" w:rsidRPr="00463381" w:rsidRDefault="00F10BC0" w:rsidP="00F10BC0">
            <w:pPr>
              <w:autoSpaceDE w:val="0"/>
              <w:autoSpaceDN w:val="0"/>
              <w:adjustRightInd w:val="0"/>
              <w:spacing w:after="0" w:line="240" w:lineRule="auto"/>
              <w:ind w:left="34"/>
              <w:contextualSpacing/>
              <w:jc w:val="both"/>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1. Обязательная часть</w:t>
            </w:r>
          </w:p>
          <w:p w:rsidR="00022F92" w:rsidRPr="00463381" w:rsidRDefault="00022F92" w:rsidP="00022F92">
            <w:p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«Речевое развитие включает владение речью как средством общения и культуры; обогащение активного словаря; развитие связной, </w:t>
            </w:r>
          </w:p>
          <w:p w:rsidR="00022F92" w:rsidRPr="00463381" w:rsidRDefault="00022F92" w:rsidP="00022F92">
            <w:p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w:t>
            </w:r>
            <w:r w:rsidRPr="00463381">
              <w:rPr>
                <w:rFonts w:ascii="Times New Roman" w:eastAsia="Calibri" w:hAnsi="Times New Roman" w:cs="Times New Roman"/>
                <w:sz w:val="24"/>
                <w:szCs w:val="24"/>
                <w:lang w:eastAsia="ru-RU"/>
              </w:rPr>
              <w:lastRenderedPageBreak/>
              <w:t>формирование звуковой аналитико-синтетической активности как предпосылки обучения грамоте»</w:t>
            </w:r>
          </w:p>
          <w:p w:rsidR="00022F92" w:rsidRPr="00463381" w:rsidRDefault="00022F92" w:rsidP="00022F92">
            <w:pPr>
              <w:spacing w:after="0" w:line="240" w:lineRule="auto"/>
              <w:jc w:val="both"/>
              <w:rPr>
                <w:rFonts w:ascii="Times New Roman" w:eastAsia="Calibri" w:hAnsi="Times New Roman" w:cs="Times New Roman"/>
                <w:sz w:val="24"/>
                <w:szCs w:val="24"/>
                <w:lang w:eastAsia="ru-RU"/>
              </w:rPr>
            </w:pPr>
          </w:p>
          <w:p w:rsidR="00022F92" w:rsidRPr="00463381" w:rsidRDefault="00022F92" w:rsidP="00022F92">
            <w:pPr>
              <w:spacing w:after="0" w:line="240" w:lineRule="auto"/>
              <w:jc w:val="both"/>
              <w:rPr>
                <w:rFonts w:ascii="Times New Roman" w:eastAsia="Calibri" w:hAnsi="Times New Roman" w:cs="Times New Roman"/>
                <w:b/>
                <w:sz w:val="24"/>
                <w:szCs w:val="24"/>
                <w:u w:val="single"/>
                <w:lang w:eastAsia="ru-RU"/>
              </w:rPr>
            </w:pPr>
            <w:r w:rsidRPr="00463381">
              <w:rPr>
                <w:rFonts w:ascii="Times New Roman" w:eastAsia="Calibri" w:hAnsi="Times New Roman" w:cs="Times New Roman"/>
                <w:b/>
                <w:sz w:val="24"/>
                <w:szCs w:val="24"/>
                <w:u w:val="single"/>
                <w:lang w:eastAsia="ru-RU"/>
              </w:rPr>
              <w:t>Развивающая речевая среда.</w:t>
            </w:r>
          </w:p>
          <w:p w:rsidR="00022F92" w:rsidRPr="00463381" w:rsidRDefault="00022F92" w:rsidP="00022F92">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 Обсуждать с детьми информацию о предметах, явлениях, событиях, выходящих за пределы привычного им ближайшего окружения.</w:t>
            </w:r>
          </w:p>
          <w:p w:rsidR="00022F92" w:rsidRPr="00463381" w:rsidRDefault="00022F92" w:rsidP="00022F92">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022F92" w:rsidRPr="00463381" w:rsidRDefault="00022F92" w:rsidP="004B115E">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 </w:t>
            </w:r>
            <w:r w:rsidRPr="00463381">
              <w:rPr>
                <w:rFonts w:ascii="Times New Roman" w:eastAsia="Calibri" w:hAnsi="Times New Roman" w:cs="Times New Roman"/>
                <w:b/>
                <w:sz w:val="24"/>
                <w:szCs w:val="24"/>
                <w:lang w:eastAsia="ru-RU"/>
              </w:rPr>
              <w:t>Формирование словаря</w:t>
            </w:r>
            <w:r w:rsidRPr="00463381">
              <w:rPr>
                <w:rFonts w:ascii="Times New Roman" w:eastAsia="Calibri" w:hAnsi="Times New Roman" w:cs="Times New Roman"/>
                <w:sz w:val="24"/>
                <w:szCs w:val="24"/>
                <w:lang w:eastAsia="ru-RU"/>
              </w:rPr>
              <w:t>.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w:t>
            </w:r>
            <w:r w:rsidRPr="00463381">
              <w:rPr>
                <w:sz w:val="24"/>
                <w:szCs w:val="24"/>
              </w:rPr>
              <w:t xml:space="preserve"> </w:t>
            </w:r>
            <w:r w:rsidRPr="00463381">
              <w:rPr>
                <w:rFonts w:ascii="Times New Roman" w:eastAsia="Calibri" w:hAnsi="Times New Roman" w:cs="Times New Roman"/>
                <w:sz w:val="24"/>
                <w:szCs w:val="24"/>
                <w:lang w:eastAsia="ru-RU"/>
              </w:rPr>
              <w:t xml:space="preserve">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Звуковая культура речи.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r w:rsidRPr="00463381">
              <w:rPr>
                <w:rFonts w:ascii="Times New Roman" w:eastAsia="Calibri" w:hAnsi="Times New Roman" w:cs="Times New Roman"/>
                <w:b/>
                <w:sz w:val="24"/>
                <w:szCs w:val="24"/>
                <w:lang w:eastAsia="ru-RU"/>
              </w:rPr>
              <w:t xml:space="preserve">Грамматический строй речи. </w:t>
            </w:r>
            <w:r w:rsidRPr="00463381">
              <w:rPr>
                <w:rFonts w:ascii="Times New Roman" w:eastAsia="Calibri" w:hAnsi="Times New Roman" w:cs="Times New Roman"/>
                <w:sz w:val="24"/>
                <w:szCs w:val="24"/>
                <w:lang w:eastAsia="ru-RU"/>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022F92" w:rsidRPr="00463381" w:rsidRDefault="00022F92" w:rsidP="00022F92">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022F92" w:rsidRDefault="00022F92" w:rsidP="00022F92">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b/>
                <w:sz w:val="24"/>
                <w:szCs w:val="24"/>
                <w:lang w:eastAsia="ru-RU"/>
              </w:rPr>
              <w:t>Связная речь</w:t>
            </w:r>
            <w:r w:rsidRPr="00463381">
              <w:rPr>
                <w:rFonts w:ascii="Times New Roman" w:eastAsia="Calibri" w:hAnsi="Times New Roman" w:cs="Times New Roman"/>
                <w:sz w:val="24"/>
                <w:szCs w:val="24"/>
                <w:lang w:eastAsia="ru-RU"/>
              </w:rPr>
              <w:t>.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C22122" w:rsidRPr="00463381" w:rsidRDefault="00C22122" w:rsidP="00022F92">
            <w:pPr>
              <w:spacing w:after="0" w:line="240" w:lineRule="auto"/>
              <w:rPr>
                <w:rFonts w:ascii="Times New Roman" w:eastAsia="Calibri" w:hAnsi="Times New Roman" w:cs="Times New Roman"/>
                <w:sz w:val="24"/>
                <w:szCs w:val="24"/>
                <w:lang w:eastAsia="ru-RU"/>
              </w:rPr>
            </w:pPr>
          </w:p>
          <w:p w:rsidR="00022F92" w:rsidRPr="00463381" w:rsidRDefault="000C56F7" w:rsidP="00022F92">
            <w:pPr>
              <w:spacing w:after="0" w:line="240" w:lineRule="auto"/>
              <w:jc w:val="both"/>
              <w:rPr>
                <w:rFonts w:ascii="Times New Roman" w:eastAsia="Calibri" w:hAnsi="Times New Roman" w:cs="Times New Roman"/>
                <w:b/>
                <w:sz w:val="24"/>
                <w:szCs w:val="24"/>
                <w:u w:val="single"/>
                <w:lang w:eastAsia="ru-RU"/>
              </w:rPr>
            </w:pPr>
            <w:r w:rsidRPr="00463381">
              <w:rPr>
                <w:rFonts w:ascii="Times New Roman" w:eastAsia="Calibri" w:hAnsi="Times New Roman" w:cs="Times New Roman"/>
                <w:b/>
                <w:sz w:val="24"/>
                <w:szCs w:val="24"/>
                <w:u w:val="single"/>
                <w:lang w:eastAsia="ru-RU"/>
              </w:rPr>
              <w:lastRenderedPageBreak/>
              <w:t>Приобщение к художественной литературе</w:t>
            </w:r>
          </w:p>
          <w:p w:rsidR="000C56F7" w:rsidRPr="00463381" w:rsidRDefault="000C56F7" w:rsidP="000C56F7">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rsidRPr="00463381">
              <w:rPr>
                <w:rFonts w:ascii="Times New Roman" w:eastAsia="Calibri" w:hAnsi="Times New Roman" w:cs="Times New Roman"/>
                <w:sz w:val="24"/>
                <w:szCs w:val="24"/>
                <w:lang w:eastAsia="ru-RU"/>
              </w:rPr>
              <w:t>Рачевым</w:t>
            </w:r>
            <w:proofErr w:type="spellEnd"/>
            <w:r w:rsidRPr="00463381">
              <w:rPr>
                <w:rFonts w:ascii="Times New Roman" w:eastAsia="Calibri" w:hAnsi="Times New Roman" w:cs="Times New Roman"/>
                <w:sz w:val="24"/>
                <w:szCs w:val="24"/>
                <w:lang w:eastAsia="ru-RU"/>
              </w:rPr>
              <w:t xml:space="preserve">, Е. </w:t>
            </w:r>
            <w:proofErr w:type="spellStart"/>
            <w:r w:rsidRPr="00463381">
              <w:rPr>
                <w:rFonts w:ascii="Times New Roman" w:eastAsia="Calibri" w:hAnsi="Times New Roman" w:cs="Times New Roman"/>
                <w:sz w:val="24"/>
                <w:szCs w:val="24"/>
                <w:lang w:eastAsia="ru-RU"/>
              </w:rPr>
              <w:t>Чарушиным</w:t>
            </w:r>
            <w:proofErr w:type="spellEnd"/>
            <w:r w:rsidRPr="00463381">
              <w:rPr>
                <w:rFonts w:ascii="Times New Roman" w:eastAsia="Calibri" w:hAnsi="Times New Roman" w:cs="Times New Roman"/>
                <w:sz w:val="24"/>
                <w:szCs w:val="24"/>
                <w:lang w:eastAsia="ru-RU"/>
              </w:rPr>
              <w:t>.</w:t>
            </w:r>
          </w:p>
          <w:p w:rsidR="00960E0E" w:rsidRPr="00463381" w:rsidRDefault="00960E0E" w:rsidP="000C56F7">
            <w:pPr>
              <w:spacing w:after="0" w:line="240" w:lineRule="auto"/>
              <w:rPr>
                <w:rFonts w:ascii="Times New Roman" w:eastAsia="Calibri" w:hAnsi="Times New Roman" w:cs="Times New Roman"/>
                <w:b/>
                <w:sz w:val="24"/>
                <w:szCs w:val="24"/>
                <w:u w:val="single"/>
                <w:lang w:eastAsia="ru-RU"/>
              </w:rPr>
            </w:pPr>
            <w:r w:rsidRPr="00463381">
              <w:rPr>
                <w:rFonts w:ascii="Times New Roman" w:eastAsia="Calibri" w:hAnsi="Times New Roman" w:cs="Times New Roman"/>
                <w:b/>
                <w:sz w:val="24"/>
                <w:szCs w:val="24"/>
                <w:u w:val="single"/>
                <w:lang w:eastAsia="ru-RU"/>
              </w:rPr>
              <w:t>ПЕРЕЧЕНЬ ПРОИЗВЕДЕНИЙ:</w:t>
            </w:r>
          </w:p>
          <w:p w:rsidR="00960E0E" w:rsidRPr="00463381" w:rsidRDefault="00960E0E" w:rsidP="005A24F4">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5A24F4">
              <w:rPr>
                <w:rFonts w:ascii="Times New Roman" w:eastAsia="Times New Roman" w:hAnsi="Times New Roman" w:cs="Times New Roman"/>
                <w:b/>
                <w:sz w:val="24"/>
                <w:szCs w:val="24"/>
                <w:lang w:eastAsia="ru-RU"/>
              </w:rPr>
              <w:t xml:space="preserve">Песенки, </w:t>
            </w:r>
            <w:proofErr w:type="spellStart"/>
            <w:r w:rsidRPr="005A24F4">
              <w:rPr>
                <w:rFonts w:ascii="Times New Roman" w:eastAsia="Times New Roman" w:hAnsi="Times New Roman" w:cs="Times New Roman"/>
                <w:b/>
                <w:sz w:val="24"/>
                <w:szCs w:val="24"/>
                <w:lang w:eastAsia="ru-RU"/>
              </w:rPr>
              <w:t>потешки</w:t>
            </w:r>
            <w:proofErr w:type="spellEnd"/>
            <w:r w:rsidRPr="005A24F4">
              <w:rPr>
                <w:rFonts w:ascii="Times New Roman" w:eastAsia="Times New Roman" w:hAnsi="Times New Roman" w:cs="Times New Roman"/>
                <w:b/>
                <w:sz w:val="24"/>
                <w:szCs w:val="24"/>
                <w:lang w:eastAsia="ru-RU"/>
              </w:rPr>
              <w:t xml:space="preserve">, </w:t>
            </w:r>
            <w:proofErr w:type="spellStart"/>
            <w:r w:rsidRPr="005A24F4">
              <w:rPr>
                <w:rFonts w:ascii="Times New Roman" w:eastAsia="Times New Roman" w:hAnsi="Times New Roman" w:cs="Times New Roman"/>
                <w:b/>
                <w:sz w:val="24"/>
                <w:szCs w:val="24"/>
                <w:lang w:eastAsia="ru-RU"/>
              </w:rPr>
              <w:t>заклички</w:t>
            </w:r>
            <w:proofErr w:type="spellEnd"/>
            <w:r w:rsidRPr="00463381">
              <w:rPr>
                <w:rFonts w:ascii="Times New Roman" w:eastAsia="Times New Roman" w:hAnsi="Times New Roman" w:cs="Times New Roman"/>
                <w:sz w:val="24"/>
                <w:szCs w:val="24"/>
                <w:lang w:eastAsia="ru-RU"/>
              </w:rPr>
              <w:t>. «Наш козел</w:t>
            </w:r>
            <w:proofErr w:type="gramStart"/>
            <w:r w:rsidRPr="00463381">
              <w:rPr>
                <w:rFonts w:ascii="Times New Roman" w:eastAsia="Times New Roman" w:hAnsi="Times New Roman" w:cs="Times New Roman"/>
                <w:sz w:val="24"/>
                <w:szCs w:val="24"/>
                <w:lang w:eastAsia="ru-RU"/>
              </w:rPr>
              <w:t>...»-; «</w:t>
            </w:r>
            <w:proofErr w:type="gramEnd"/>
            <w:r w:rsidRPr="00463381">
              <w:rPr>
                <w:rFonts w:ascii="Times New Roman" w:eastAsia="Times New Roman" w:hAnsi="Times New Roman" w:cs="Times New Roman"/>
                <w:sz w:val="24"/>
                <w:szCs w:val="24"/>
                <w:lang w:eastAsia="ru-RU"/>
              </w:rPr>
              <w:t>Зайчишка-трусишка...»: «Дон! Дон! Дон!</w:t>
            </w:r>
            <w:proofErr w:type="gramStart"/>
            <w:r w:rsidRPr="00463381">
              <w:rPr>
                <w:rFonts w:ascii="Times New Roman" w:eastAsia="Times New Roman" w:hAnsi="Times New Roman" w:cs="Times New Roman"/>
                <w:sz w:val="24"/>
                <w:szCs w:val="24"/>
                <w:lang w:eastAsia="ru-RU"/>
              </w:rPr>
              <w:t>-»</w:t>
            </w:r>
            <w:proofErr w:type="gramEnd"/>
            <w:r w:rsidRPr="00463381">
              <w:rPr>
                <w:rFonts w:ascii="Times New Roman" w:eastAsia="Times New Roman" w:hAnsi="Times New Roman" w:cs="Times New Roman"/>
                <w:sz w:val="24"/>
                <w:szCs w:val="24"/>
                <w:lang w:eastAsia="ru-RU"/>
              </w:rPr>
              <w:t>, «Гуси, вы гуси...»; «Ножки, ножки, где вы были?..». «Сидит, сидит зайка</w:t>
            </w:r>
            <w:proofErr w:type="gramStart"/>
            <w:r w:rsidRPr="00463381">
              <w:rPr>
                <w:rFonts w:ascii="Times New Roman" w:eastAsia="Times New Roman" w:hAnsi="Times New Roman" w:cs="Times New Roman"/>
                <w:sz w:val="24"/>
                <w:szCs w:val="24"/>
                <w:lang w:eastAsia="ru-RU"/>
              </w:rPr>
              <w:t>..&gt;, «</w:t>
            </w:r>
            <w:proofErr w:type="gramEnd"/>
            <w:r w:rsidRPr="00463381">
              <w:rPr>
                <w:rFonts w:ascii="Times New Roman" w:eastAsia="Times New Roman" w:hAnsi="Times New Roman" w:cs="Times New Roman"/>
                <w:sz w:val="24"/>
                <w:szCs w:val="24"/>
                <w:lang w:eastAsia="ru-RU"/>
              </w:rPr>
              <w:t>Кот на печку пошел...», «Сегодня день целый...», «</w:t>
            </w:r>
            <w:proofErr w:type="spellStart"/>
            <w:r w:rsidRPr="00463381">
              <w:rPr>
                <w:rFonts w:ascii="Times New Roman" w:eastAsia="Times New Roman" w:hAnsi="Times New Roman" w:cs="Times New Roman"/>
                <w:sz w:val="24"/>
                <w:szCs w:val="24"/>
                <w:lang w:eastAsia="ru-RU"/>
              </w:rPr>
              <w:t>Барашеньки</w:t>
            </w:r>
            <w:proofErr w:type="spellEnd"/>
            <w:r w:rsidRPr="00463381">
              <w:rPr>
                <w:rFonts w:ascii="Times New Roman" w:eastAsia="Times New Roman" w:hAnsi="Times New Roman" w:cs="Times New Roman"/>
                <w:sz w:val="24"/>
                <w:szCs w:val="24"/>
                <w:lang w:eastAsia="ru-RU"/>
              </w:rPr>
              <w:t>.</w:t>
            </w:r>
          </w:p>
          <w:p w:rsidR="00960E0E" w:rsidRPr="00463381" w:rsidRDefault="00960E0E" w:rsidP="005A24F4">
            <w:pPr>
              <w:autoSpaceDE w:val="0"/>
              <w:autoSpaceDN w:val="0"/>
              <w:adjustRightInd w:val="0"/>
              <w:spacing w:after="0" w:line="240" w:lineRule="auto"/>
              <w:rPr>
                <w:rFonts w:ascii="Times New Roman" w:eastAsia="Times New Roman" w:hAnsi="Times New Roman" w:cs="Times New Roman"/>
                <w:sz w:val="24"/>
                <w:szCs w:val="24"/>
                <w:lang w:eastAsia="ru-RU"/>
              </w:rPr>
            </w:pPr>
            <w:r w:rsidRPr="00463381">
              <w:rPr>
                <w:rFonts w:ascii="Times New Roman" w:eastAsia="Times New Roman" w:hAnsi="Times New Roman" w:cs="Times New Roman"/>
                <w:bCs/>
                <w:sz w:val="24"/>
                <w:szCs w:val="24"/>
                <w:lang w:eastAsia="ru-RU"/>
              </w:rPr>
              <w:t xml:space="preserve">Сказки. </w:t>
            </w:r>
            <w:r w:rsidRPr="00463381">
              <w:rPr>
                <w:rFonts w:ascii="Times New Roman" w:eastAsia="Times New Roman" w:hAnsi="Times New Roman" w:cs="Times New Roman"/>
                <w:sz w:val="24"/>
                <w:szCs w:val="24"/>
                <w:lang w:eastAsia="ru-RU"/>
              </w:rPr>
              <w:t>«Про Иванушку-дурачка», обр. М. Горького; «Война грибов с ягодами», обр. В. Даля; «Сестрица Аленушка и братец Иванушка», обр. Л. Н. Толстого; «</w:t>
            </w:r>
            <w:proofErr w:type="spellStart"/>
            <w:r w:rsidRPr="00463381">
              <w:rPr>
                <w:rFonts w:ascii="Times New Roman" w:eastAsia="Times New Roman" w:hAnsi="Times New Roman" w:cs="Times New Roman"/>
                <w:sz w:val="24"/>
                <w:szCs w:val="24"/>
                <w:lang w:eastAsia="ru-RU"/>
              </w:rPr>
              <w:t>Жихарка</w:t>
            </w:r>
            <w:proofErr w:type="spellEnd"/>
            <w:r w:rsidRPr="00463381">
              <w:rPr>
                <w:rFonts w:ascii="Times New Roman" w:eastAsia="Times New Roman" w:hAnsi="Times New Roman" w:cs="Times New Roman"/>
                <w:sz w:val="24"/>
                <w:szCs w:val="24"/>
                <w:lang w:eastAsia="ru-RU"/>
              </w:rPr>
              <w:t>», обр. И. Карнауховой</w:t>
            </w:r>
            <w:proofErr w:type="gramStart"/>
            <w:r w:rsidRPr="00463381">
              <w:rPr>
                <w:rFonts w:ascii="Times New Roman" w:eastAsia="Times New Roman" w:hAnsi="Times New Roman" w:cs="Times New Roman"/>
                <w:sz w:val="24"/>
                <w:szCs w:val="24"/>
                <w:lang w:eastAsia="ru-RU"/>
              </w:rPr>
              <w:t>;«</w:t>
            </w:r>
            <w:proofErr w:type="gramEnd"/>
            <w:r w:rsidRPr="00463381">
              <w:rPr>
                <w:rFonts w:ascii="Times New Roman" w:eastAsia="Times New Roman" w:hAnsi="Times New Roman" w:cs="Times New Roman"/>
                <w:sz w:val="24"/>
                <w:szCs w:val="24"/>
                <w:lang w:eastAsia="ru-RU"/>
              </w:rPr>
              <w:t>Лисичка-сестричка и волк», обр. М. Булатова; «Зимовье», обр. И. Соколова-Микитова.</w:t>
            </w:r>
          </w:p>
          <w:p w:rsidR="00960E0E" w:rsidRPr="00463381" w:rsidRDefault="00960E0E" w:rsidP="005A24F4">
            <w:pPr>
              <w:autoSpaceDE w:val="0"/>
              <w:autoSpaceDN w:val="0"/>
              <w:adjustRightInd w:val="0"/>
              <w:spacing w:after="0" w:line="240" w:lineRule="auto"/>
              <w:rPr>
                <w:rFonts w:ascii="Times New Roman" w:eastAsia="Times New Roman" w:hAnsi="Times New Roman" w:cs="Times New Roman"/>
                <w:iCs/>
                <w:sz w:val="24"/>
                <w:szCs w:val="24"/>
                <w:lang w:eastAsia="ru-RU"/>
              </w:rPr>
            </w:pPr>
            <w:r w:rsidRPr="00463381">
              <w:rPr>
                <w:rFonts w:ascii="Times New Roman" w:eastAsia="Times New Roman" w:hAnsi="Times New Roman" w:cs="Times New Roman"/>
                <w:iCs/>
                <w:sz w:val="24"/>
                <w:szCs w:val="24"/>
                <w:lang w:eastAsia="ru-RU"/>
              </w:rPr>
              <w:t>Фольклор народов мира</w:t>
            </w:r>
          </w:p>
          <w:p w:rsidR="00960E0E" w:rsidRPr="00463381" w:rsidRDefault="00960E0E" w:rsidP="005A24F4">
            <w:pPr>
              <w:autoSpaceDE w:val="0"/>
              <w:autoSpaceDN w:val="0"/>
              <w:adjustRightInd w:val="0"/>
              <w:spacing w:after="0" w:line="240" w:lineRule="auto"/>
              <w:rPr>
                <w:rFonts w:ascii="Times New Roman" w:eastAsia="Times New Roman" w:hAnsi="Times New Roman" w:cs="Times New Roman"/>
                <w:sz w:val="24"/>
                <w:szCs w:val="24"/>
                <w:lang w:eastAsia="ru-RU"/>
              </w:rPr>
            </w:pPr>
            <w:r w:rsidRPr="005A24F4">
              <w:rPr>
                <w:rFonts w:ascii="Times New Roman" w:eastAsia="Times New Roman" w:hAnsi="Times New Roman" w:cs="Times New Roman"/>
                <w:b/>
                <w:bCs/>
                <w:sz w:val="24"/>
                <w:szCs w:val="24"/>
                <w:lang w:eastAsia="ru-RU"/>
              </w:rPr>
              <w:t xml:space="preserve">Песенки. </w:t>
            </w:r>
            <w:r w:rsidRPr="00463381">
              <w:rPr>
                <w:rFonts w:ascii="Times New Roman" w:eastAsia="Times New Roman" w:hAnsi="Times New Roman" w:cs="Times New Roman"/>
                <w:sz w:val="24"/>
                <w:szCs w:val="24"/>
                <w:lang w:eastAsia="ru-RU"/>
              </w:rPr>
              <w:t xml:space="preserve">«Рыбки», «Утята», франц., обр. Н. </w:t>
            </w:r>
            <w:proofErr w:type="spellStart"/>
            <w:r w:rsidRPr="00463381">
              <w:rPr>
                <w:rFonts w:ascii="Times New Roman" w:eastAsia="Times New Roman" w:hAnsi="Times New Roman" w:cs="Times New Roman"/>
                <w:sz w:val="24"/>
                <w:szCs w:val="24"/>
                <w:lang w:eastAsia="ru-RU"/>
              </w:rPr>
              <w:t>Гернет</w:t>
            </w:r>
            <w:proofErr w:type="spellEnd"/>
            <w:r w:rsidRPr="00463381">
              <w:rPr>
                <w:rFonts w:ascii="Times New Roman" w:eastAsia="Times New Roman" w:hAnsi="Times New Roman" w:cs="Times New Roman"/>
                <w:sz w:val="24"/>
                <w:szCs w:val="24"/>
                <w:lang w:eastAsia="ru-RU"/>
              </w:rPr>
              <w:t xml:space="preserve"> и С. Гиппиус; «</w:t>
            </w:r>
            <w:proofErr w:type="spellStart"/>
            <w:r w:rsidRPr="00463381">
              <w:rPr>
                <w:rFonts w:ascii="Times New Roman" w:eastAsia="Times New Roman" w:hAnsi="Times New Roman" w:cs="Times New Roman"/>
                <w:sz w:val="24"/>
                <w:szCs w:val="24"/>
                <w:lang w:eastAsia="ru-RU"/>
              </w:rPr>
              <w:t>Чив-чив</w:t>
            </w:r>
            <w:proofErr w:type="spellEnd"/>
            <w:r w:rsidRPr="00463381">
              <w:rPr>
                <w:rFonts w:ascii="Times New Roman" w:eastAsia="Times New Roman" w:hAnsi="Times New Roman" w:cs="Times New Roman"/>
                <w:sz w:val="24"/>
                <w:szCs w:val="24"/>
                <w:lang w:eastAsia="ru-RU"/>
              </w:rPr>
              <w:t xml:space="preserve">, воробей», пер. с </w:t>
            </w:r>
            <w:proofErr w:type="spellStart"/>
            <w:r w:rsidRPr="00463381">
              <w:rPr>
                <w:rFonts w:ascii="Times New Roman" w:eastAsia="Times New Roman" w:hAnsi="Times New Roman" w:cs="Times New Roman"/>
                <w:sz w:val="24"/>
                <w:szCs w:val="24"/>
                <w:lang w:eastAsia="ru-RU"/>
              </w:rPr>
              <w:t>коми-пермяц</w:t>
            </w:r>
            <w:proofErr w:type="spellEnd"/>
            <w:r w:rsidRPr="00463381">
              <w:rPr>
                <w:rFonts w:ascii="Times New Roman" w:eastAsia="Times New Roman" w:hAnsi="Times New Roman" w:cs="Times New Roman"/>
                <w:sz w:val="24"/>
                <w:szCs w:val="24"/>
                <w:lang w:eastAsia="ru-RU"/>
              </w:rPr>
              <w:t xml:space="preserve">. </w:t>
            </w:r>
            <w:proofErr w:type="gramStart"/>
            <w:r w:rsidRPr="00463381">
              <w:rPr>
                <w:rFonts w:ascii="Times New Roman" w:eastAsia="Times New Roman" w:hAnsi="Times New Roman" w:cs="Times New Roman"/>
                <w:sz w:val="24"/>
                <w:szCs w:val="24"/>
                <w:lang w:eastAsia="ru-RU"/>
              </w:rPr>
              <w:t xml:space="preserve">В. Климова; «Пальцы», пер. с нем. Л, </w:t>
            </w:r>
            <w:proofErr w:type="spellStart"/>
            <w:r w:rsidRPr="00463381">
              <w:rPr>
                <w:rFonts w:ascii="Times New Roman" w:eastAsia="Times New Roman" w:hAnsi="Times New Roman" w:cs="Times New Roman"/>
                <w:sz w:val="24"/>
                <w:szCs w:val="24"/>
                <w:lang w:eastAsia="ru-RU"/>
              </w:rPr>
              <w:t>Яхина</w:t>
            </w:r>
            <w:proofErr w:type="spellEnd"/>
            <w:r w:rsidRPr="00463381">
              <w:rPr>
                <w:rFonts w:ascii="Times New Roman" w:eastAsia="Times New Roman" w:hAnsi="Times New Roman" w:cs="Times New Roman"/>
                <w:sz w:val="24"/>
                <w:szCs w:val="24"/>
                <w:lang w:eastAsia="ru-RU"/>
              </w:rPr>
              <w:t xml:space="preserve">; «Мешок», татар., пер. Р. </w:t>
            </w:r>
            <w:proofErr w:type="spellStart"/>
            <w:r w:rsidRPr="00463381">
              <w:rPr>
                <w:rFonts w:ascii="Times New Roman" w:eastAsia="Times New Roman" w:hAnsi="Times New Roman" w:cs="Times New Roman"/>
                <w:sz w:val="24"/>
                <w:szCs w:val="24"/>
                <w:lang w:eastAsia="ru-RU"/>
              </w:rPr>
              <w:t>Ягофарова</w:t>
            </w:r>
            <w:proofErr w:type="spellEnd"/>
            <w:r w:rsidRPr="00463381">
              <w:rPr>
                <w:rFonts w:ascii="Times New Roman" w:eastAsia="Times New Roman" w:hAnsi="Times New Roman" w:cs="Times New Roman"/>
                <w:sz w:val="24"/>
                <w:szCs w:val="24"/>
                <w:lang w:eastAsia="ru-RU"/>
              </w:rPr>
              <w:t>, пересказ Л. Кузьмина.</w:t>
            </w:r>
            <w:proofErr w:type="gramEnd"/>
          </w:p>
          <w:p w:rsidR="00960E0E" w:rsidRPr="00463381" w:rsidRDefault="00960E0E" w:rsidP="005A24F4">
            <w:pPr>
              <w:autoSpaceDE w:val="0"/>
              <w:autoSpaceDN w:val="0"/>
              <w:adjustRightInd w:val="0"/>
              <w:spacing w:after="0" w:line="240" w:lineRule="auto"/>
              <w:rPr>
                <w:rFonts w:ascii="Times New Roman" w:eastAsia="Times New Roman" w:hAnsi="Times New Roman" w:cs="Times New Roman"/>
                <w:sz w:val="24"/>
                <w:szCs w:val="24"/>
                <w:lang w:eastAsia="ru-RU"/>
              </w:rPr>
            </w:pPr>
            <w:r w:rsidRPr="00463381">
              <w:rPr>
                <w:rFonts w:ascii="Times New Roman" w:eastAsia="Times New Roman" w:hAnsi="Times New Roman" w:cs="Times New Roman"/>
                <w:bCs/>
                <w:sz w:val="24"/>
                <w:szCs w:val="24"/>
                <w:lang w:eastAsia="ru-RU"/>
              </w:rPr>
              <w:t xml:space="preserve">Сказки. «Три </w:t>
            </w:r>
            <w:r w:rsidRPr="00463381">
              <w:rPr>
                <w:rFonts w:ascii="Times New Roman" w:eastAsia="Times New Roman" w:hAnsi="Times New Roman" w:cs="Times New Roman"/>
                <w:sz w:val="24"/>
                <w:szCs w:val="24"/>
                <w:lang w:eastAsia="ru-RU"/>
              </w:rPr>
              <w:t>поросенка», пер. с англ. С. Михалкова; «Заяц и еж», из ска</w:t>
            </w:r>
            <w:r w:rsidRPr="00463381">
              <w:rPr>
                <w:rFonts w:ascii="Times New Roman" w:eastAsia="Times New Roman" w:hAnsi="Times New Roman" w:cs="Times New Roman"/>
                <w:sz w:val="24"/>
                <w:szCs w:val="24"/>
                <w:lang w:eastAsia="ru-RU"/>
              </w:rPr>
              <w:softHyphen/>
              <w:t xml:space="preserve">зок братьев Гримм, пер. с нем. А. Введенского, под ред. С. Маршака; «Красная Шапочка», из сказок </w:t>
            </w:r>
            <w:r w:rsidRPr="00463381">
              <w:rPr>
                <w:rFonts w:ascii="Times New Roman" w:eastAsia="Times New Roman" w:hAnsi="Times New Roman" w:cs="Times New Roman"/>
                <w:bCs/>
                <w:sz w:val="24"/>
                <w:szCs w:val="24"/>
                <w:lang w:eastAsia="ru-RU"/>
              </w:rPr>
              <w:t xml:space="preserve">Ш. </w:t>
            </w:r>
            <w:r w:rsidRPr="00463381">
              <w:rPr>
                <w:rFonts w:ascii="Times New Roman" w:eastAsia="Times New Roman" w:hAnsi="Times New Roman" w:cs="Times New Roman"/>
                <w:sz w:val="24"/>
                <w:szCs w:val="24"/>
                <w:lang w:eastAsia="ru-RU"/>
              </w:rPr>
              <w:t xml:space="preserve">Перро, пер. с франц. Т. </w:t>
            </w:r>
            <w:proofErr w:type="spellStart"/>
            <w:r w:rsidRPr="00463381">
              <w:rPr>
                <w:rFonts w:ascii="Times New Roman" w:eastAsia="Times New Roman" w:hAnsi="Times New Roman" w:cs="Times New Roman"/>
                <w:sz w:val="24"/>
                <w:szCs w:val="24"/>
                <w:lang w:eastAsia="ru-RU"/>
              </w:rPr>
              <w:t>Габбе</w:t>
            </w:r>
            <w:proofErr w:type="spellEnd"/>
            <w:r w:rsidRPr="00463381">
              <w:rPr>
                <w:rFonts w:ascii="Times New Roman" w:eastAsia="Times New Roman" w:hAnsi="Times New Roman" w:cs="Times New Roman"/>
                <w:sz w:val="24"/>
                <w:szCs w:val="24"/>
                <w:lang w:eastAsia="ru-RU"/>
              </w:rPr>
              <w:t>; братья Гримм. "Бременские музыканты», нем., пер. В. Введенского, под ред. С. Маршака.</w:t>
            </w:r>
          </w:p>
          <w:p w:rsidR="00960E0E" w:rsidRPr="00DE5D2A" w:rsidRDefault="00960E0E" w:rsidP="005A24F4">
            <w:pPr>
              <w:autoSpaceDE w:val="0"/>
              <w:autoSpaceDN w:val="0"/>
              <w:adjustRightInd w:val="0"/>
              <w:spacing w:after="0" w:line="240" w:lineRule="auto"/>
              <w:rPr>
                <w:rFonts w:ascii="Times New Roman" w:eastAsia="Times New Roman" w:hAnsi="Times New Roman" w:cs="Times New Roman"/>
                <w:b/>
                <w:iCs/>
                <w:sz w:val="24"/>
                <w:szCs w:val="24"/>
                <w:lang w:eastAsia="ru-RU"/>
              </w:rPr>
            </w:pPr>
            <w:r w:rsidRPr="00DE5D2A">
              <w:rPr>
                <w:rFonts w:ascii="Times New Roman" w:eastAsia="Times New Roman" w:hAnsi="Times New Roman" w:cs="Times New Roman"/>
                <w:b/>
                <w:sz w:val="24"/>
                <w:szCs w:val="24"/>
                <w:lang w:eastAsia="ru-RU"/>
              </w:rPr>
              <w:t xml:space="preserve">Произведения </w:t>
            </w:r>
            <w:r w:rsidRPr="00DE5D2A">
              <w:rPr>
                <w:rFonts w:ascii="Times New Roman" w:eastAsia="Times New Roman" w:hAnsi="Times New Roman" w:cs="Times New Roman"/>
                <w:b/>
                <w:iCs/>
                <w:sz w:val="24"/>
                <w:szCs w:val="24"/>
                <w:lang w:eastAsia="ru-RU"/>
              </w:rPr>
              <w:t>поэтов и писателей России</w:t>
            </w:r>
          </w:p>
          <w:p w:rsidR="00960E0E" w:rsidRPr="00463381" w:rsidRDefault="00960E0E" w:rsidP="005A24F4">
            <w:pPr>
              <w:autoSpaceDE w:val="0"/>
              <w:autoSpaceDN w:val="0"/>
              <w:adjustRightInd w:val="0"/>
              <w:spacing w:after="0" w:line="240" w:lineRule="auto"/>
              <w:rPr>
                <w:rFonts w:ascii="Times New Roman" w:eastAsia="Times New Roman" w:hAnsi="Times New Roman" w:cs="Times New Roman"/>
                <w:sz w:val="24"/>
                <w:szCs w:val="24"/>
                <w:lang w:eastAsia="ru-RU"/>
              </w:rPr>
            </w:pPr>
            <w:r w:rsidRPr="00463381">
              <w:rPr>
                <w:rFonts w:ascii="Times New Roman" w:eastAsia="Times New Roman" w:hAnsi="Times New Roman" w:cs="Times New Roman"/>
                <w:bCs/>
                <w:sz w:val="24"/>
                <w:szCs w:val="24"/>
                <w:lang w:eastAsia="ru-RU"/>
              </w:rPr>
              <w:t xml:space="preserve">Поэзия. </w:t>
            </w:r>
            <w:r w:rsidRPr="00463381">
              <w:rPr>
                <w:rFonts w:ascii="Times New Roman" w:eastAsia="Times New Roman" w:hAnsi="Times New Roman" w:cs="Times New Roman"/>
                <w:sz w:val="24"/>
                <w:szCs w:val="24"/>
                <w:lang w:eastAsia="ru-RU"/>
              </w:rPr>
              <w:t>И. Бунин. «Листопад» (отрывок); А. Майков. «Осенние листья по</w:t>
            </w:r>
            <w:r w:rsidRPr="00463381">
              <w:rPr>
                <w:rFonts w:ascii="Times New Roman" w:eastAsia="Times New Roman" w:hAnsi="Times New Roman" w:cs="Times New Roman"/>
                <w:iCs/>
                <w:sz w:val="24"/>
                <w:szCs w:val="24"/>
                <w:lang w:eastAsia="ru-RU"/>
              </w:rPr>
              <w:t xml:space="preserve"> </w:t>
            </w:r>
            <w:r w:rsidRPr="00463381">
              <w:rPr>
                <w:rFonts w:ascii="Times New Roman" w:eastAsia="Times New Roman" w:hAnsi="Times New Roman" w:cs="Times New Roman"/>
                <w:sz w:val="24"/>
                <w:szCs w:val="24"/>
                <w:lang w:eastAsia="ru-RU"/>
              </w:rPr>
              <w:t xml:space="preserve">ветру кружат...»; А. Пушкин. «Уж небо осенью дышало...» (из романа «Евгений Онегин»); А. Фет. «Мама! Глянь-ка из окошка...»; Я. Аким. «Первый снег»; А. </w:t>
            </w:r>
            <w:proofErr w:type="spellStart"/>
            <w:r w:rsidRPr="00463381">
              <w:rPr>
                <w:rFonts w:ascii="Times New Roman" w:eastAsia="Times New Roman" w:hAnsi="Times New Roman" w:cs="Times New Roman"/>
                <w:sz w:val="24"/>
                <w:szCs w:val="24"/>
                <w:lang w:eastAsia="ru-RU"/>
              </w:rPr>
              <w:t>Барто</w:t>
            </w:r>
            <w:proofErr w:type="spellEnd"/>
            <w:r w:rsidRPr="00463381">
              <w:rPr>
                <w:rFonts w:ascii="Times New Roman" w:eastAsia="Times New Roman" w:hAnsi="Times New Roman" w:cs="Times New Roman"/>
                <w:sz w:val="24"/>
                <w:szCs w:val="24"/>
                <w:lang w:eastAsia="ru-RU"/>
              </w:rPr>
              <w:t xml:space="preserve">. «Уехали»; С. </w:t>
            </w:r>
            <w:proofErr w:type="spellStart"/>
            <w:r w:rsidRPr="00463381">
              <w:rPr>
                <w:rFonts w:ascii="Times New Roman" w:eastAsia="Times New Roman" w:hAnsi="Times New Roman" w:cs="Times New Roman"/>
                <w:sz w:val="24"/>
                <w:szCs w:val="24"/>
                <w:lang w:eastAsia="ru-RU"/>
              </w:rPr>
              <w:t>Дрожжия</w:t>
            </w:r>
            <w:proofErr w:type="spellEnd"/>
            <w:r w:rsidRPr="00463381">
              <w:rPr>
                <w:rFonts w:ascii="Times New Roman" w:eastAsia="Times New Roman" w:hAnsi="Times New Roman" w:cs="Times New Roman"/>
                <w:sz w:val="24"/>
                <w:szCs w:val="24"/>
                <w:lang w:eastAsia="ru-RU"/>
              </w:rPr>
              <w:t xml:space="preserve">. «Улицей гуляет...» (из </w:t>
            </w:r>
            <w:proofErr w:type="spellStart"/>
            <w:r w:rsidRPr="00463381">
              <w:rPr>
                <w:rFonts w:ascii="Times New Roman" w:eastAsia="Times New Roman" w:hAnsi="Times New Roman" w:cs="Times New Roman"/>
                <w:sz w:val="24"/>
                <w:szCs w:val="24"/>
                <w:lang w:eastAsia="ru-RU"/>
              </w:rPr>
              <w:t>лихотворения</w:t>
            </w:r>
            <w:proofErr w:type="spellEnd"/>
            <w:r w:rsidRPr="00463381">
              <w:rPr>
                <w:rFonts w:ascii="Times New Roman" w:eastAsia="Times New Roman" w:hAnsi="Times New Roman" w:cs="Times New Roman"/>
                <w:sz w:val="24"/>
                <w:szCs w:val="24"/>
                <w:lang w:eastAsia="ru-RU"/>
              </w:rPr>
              <w:t xml:space="preserve"> </w:t>
            </w:r>
            <w:r w:rsidRPr="00463381">
              <w:rPr>
                <w:rFonts w:ascii="Times New Roman" w:eastAsia="Times New Roman" w:hAnsi="Times New Roman" w:cs="Times New Roman"/>
                <w:bCs/>
                <w:sz w:val="24"/>
                <w:szCs w:val="24"/>
                <w:lang w:eastAsia="ru-RU"/>
              </w:rPr>
              <w:t xml:space="preserve">«В </w:t>
            </w:r>
            <w:r w:rsidRPr="00463381">
              <w:rPr>
                <w:rFonts w:ascii="Times New Roman" w:eastAsia="Times New Roman" w:hAnsi="Times New Roman" w:cs="Times New Roman"/>
                <w:sz w:val="24"/>
                <w:szCs w:val="24"/>
                <w:lang w:eastAsia="ru-RU"/>
              </w:rPr>
              <w:t xml:space="preserve">крестьянской семье»); С. Есенин. «Поет зима — аукает...»; Н. Некрасов. «Не ветер бушует над бором...» </w:t>
            </w:r>
            <w:r w:rsidRPr="00463381">
              <w:rPr>
                <w:rFonts w:ascii="Times New Roman" w:eastAsia="Times New Roman" w:hAnsi="Times New Roman" w:cs="Times New Roman"/>
                <w:bCs/>
                <w:sz w:val="24"/>
                <w:szCs w:val="24"/>
                <w:lang w:eastAsia="ru-RU"/>
              </w:rPr>
              <w:t xml:space="preserve">(из </w:t>
            </w:r>
            <w:r w:rsidRPr="00463381">
              <w:rPr>
                <w:rFonts w:ascii="Times New Roman" w:eastAsia="Times New Roman" w:hAnsi="Times New Roman" w:cs="Times New Roman"/>
                <w:sz w:val="24"/>
                <w:szCs w:val="24"/>
                <w:lang w:eastAsia="ru-RU"/>
              </w:rPr>
              <w:t>поэмы «Мороз, Красный нос»); И. Суриков. «Зима»; С. Маршак. «Багаж</w:t>
            </w:r>
            <w:proofErr w:type="gramStart"/>
            <w:r w:rsidRPr="00463381">
              <w:rPr>
                <w:rFonts w:ascii="Times New Roman" w:eastAsia="Times New Roman" w:hAnsi="Times New Roman" w:cs="Times New Roman"/>
                <w:sz w:val="24"/>
                <w:szCs w:val="24"/>
                <w:lang w:eastAsia="ru-RU"/>
              </w:rPr>
              <w:t>»,.</w:t>
            </w:r>
            <w:proofErr w:type="gramEnd"/>
          </w:p>
          <w:p w:rsidR="00960E0E" w:rsidRPr="00463381" w:rsidRDefault="00960E0E" w:rsidP="005A24F4">
            <w:pPr>
              <w:autoSpaceDE w:val="0"/>
              <w:autoSpaceDN w:val="0"/>
              <w:adjustRightInd w:val="0"/>
              <w:spacing w:after="0" w:line="240" w:lineRule="auto"/>
              <w:rPr>
                <w:rFonts w:ascii="Times New Roman" w:eastAsia="Times New Roman" w:hAnsi="Times New Roman" w:cs="Times New Roman"/>
                <w:sz w:val="24"/>
                <w:szCs w:val="24"/>
                <w:lang w:eastAsia="ru-RU"/>
              </w:rPr>
            </w:pPr>
            <w:r w:rsidRPr="00463381">
              <w:rPr>
                <w:rFonts w:ascii="Times New Roman" w:eastAsia="Times New Roman" w:hAnsi="Times New Roman" w:cs="Times New Roman"/>
                <w:bCs/>
                <w:sz w:val="24"/>
                <w:szCs w:val="24"/>
                <w:lang w:eastAsia="ru-RU"/>
              </w:rPr>
              <w:t xml:space="preserve">Проза. </w:t>
            </w:r>
            <w:r w:rsidRPr="00463381">
              <w:rPr>
                <w:rFonts w:ascii="Times New Roman" w:eastAsia="Times New Roman" w:hAnsi="Times New Roman" w:cs="Times New Roman"/>
                <w:sz w:val="24"/>
                <w:szCs w:val="24"/>
                <w:lang w:eastAsia="ru-RU"/>
              </w:rPr>
              <w:t>В. Вересаев. «Братишка»; А. Введенский. «О девочке Маше, собачке Петушке и о кошке Ниточке» (главы из книги); М. Зощенко. «Показательный ребенок»; К. Ушинский. «Бодливая корова»; С. Воронин. «Воинственный Жако»; С. Георгиев. «Бабушкин садик»; Н. Носов. «Заплатка», «Затейники».</w:t>
            </w:r>
          </w:p>
          <w:p w:rsidR="00960E0E" w:rsidRPr="00DE5D2A" w:rsidRDefault="00960E0E" w:rsidP="005A24F4">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DE5D2A">
              <w:rPr>
                <w:rFonts w:ascii="Times New Roman" w:eastAsia="Times New Roman" w:hAnsi="Times New Roman" w:cs="Times New Roman"/>
                <w:b/>
                <w:bCs/>
                <w:sz w:val="24"/>
                <w:szCs w:val="24"/>
                <w:lang w:eastAsia="ru-RU"/>
              </w:rPr>
              <w:t xml:space="preserve">Литературные сказки. </w:t>
            </w:r>
          </w:p>
          <w:p w:rsidR="00960E0E" w:rsidRPr="00463381" w:rsidRDefault="00960E0E" w:rsidP="005A24F4">
            <w:pPr>
              <w:autoSpaceDE w:val="0"/>
              <w:autoSpaceDN w:val="0"/>
              <w:adjustRightInd w:val="0"/>
              <w:spacing w:after="0" w:line="240" w:lineRule="auto"/>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М. Горький. «</w:t>
            </w:r>
            <w:proofErr w:type="spellStart"/>
            <w:r w:rsidRPr="00463381">
              <w:rPr>
                <w:rFonts w:ascii="Times New Roman" w:eastAsia="Times New Roman" w:hAnsi="Times New Roman" w:cs="Times New Roman"/>
                <w:sz w:val="24"/>
                <w:szCs w:val="24"/>
                <w:lang w:eastAsia="ru-RU"/>
              </w:rPr>
              <w:t>Воробьишко</w:t>
            </w:r>
            <w:proofErr w:type="spellEnd"/>
            <w:r w:rsidRPr="00463381">
              <w:rPr>
                <w:rFonts w:ascii="Times New Roman" w:eastAsia="Times New Roman" w:hAnsi="Times New Roman" w:cs="Times New Roman"/>
                <w:sz w:val="24"/>
                <w:szCs w:val="24"/>
                <w:lang w:eastAsia="ru-RU"/>
              </w:rPr>
              <w:t xml:space="preserve">»; В. Осеева. «Волшебная иголочка»; Р. </w:t>
            </w:r>
            <w:proofErr w:type="spellStart"/>
            <w:r w:rsidRPr="00463381">
              <w:rPr>
                <w:rFonts w:ascii="Times New Roman" w:eastAsia="Times New Roman" w:hAnsi="Times New Roman" w:cs="Times New Roman"/>
                <w:sz w:val="24"/>
                <w:szCs w:val="24"/>
                <w:lang w:eastAsia="ru-RU"/>
              </w:rPr>
              <w:t>Сеф</w:t>
            </w:r>
            <w:proofErr w:type="spellEnd"/>
            <w:r w:rsidRPr="00463381">
              <w:rPr>
                <w:rFonts w:ascii="Times New Roman" w:eastAsia="Times New Roman" w:hAnsi="Times New Roman" w:cs="Times New Roman"/>
                <w:sz w:val="24"/>
                <w:szCs w:val="24"/>
                <w:lang w:eastAsia="ru-RU"/>
              </w:rPr>
              <w:t xml:space="preserve">. «Сказка о кругленьких и длинненьких человечках»; </w:t>
            </w:r>
            <w:r w:rsidRPr="00463381">
              <w:rPr>
                <w:rFonts w:ascii="Times New Roman" w:eastAsia="Times New Roman" w:hAnsi="Times New Roman" w:cs="Times New Roman"/>
                <w:bCs/>
                <w:sz w:val="24"/>
                <w:szCs w:val="24"/>
                <w:lang w:eastAsia="ru-RU"/>
              </w:rPr>
              <w:t xml:space="preserve">К. </w:t>
            </w:r>
            <w:r w:rsidRPr="00463381">
              <w:rPr>
                <w:rFonts w:ascii="Times New Roman" w:eastAsia="Times New Roman" w:hAnsi="Times New Roman" w:cs="Times New Roman"/>
                <w:sz w:val="24"/>
                <w:szCs w:val="24"/>
                <w:lang w:eastAsia="ru-RU"/>
              </w:rPr>
              <w:t>Чуковский. «Телефон», «</w:t>
            </w:r>
            <w:proofErr w:type="spellStart"/>
            <w:r w:rsidRPr="00463381">
              <w:rPr>
                <w:rFonts w:ascii="Times New Roman" w:eastAsia="Times New Roman" w:hAnsi="Times New Roman" w:cs="Times New Roman"/>
                <w:sz w:val="24"/>
                <w:szCs w:val="24"/>
                <w:lang w:eastAsia="ru-RU"/>
              </w:rPr>
              <w:t>Тараканище</w:t>
            </w:r>
            <w:proofErr w:type="spellEnd"/>
            <w:r w:rsidRPr="00463381">
              <w:rPr>
                <w:rFonts w:ascii="Times New Roman" w:eastAsia="Times New Roman" w:hAnsi="Times New Roman" w:cs="Times New Roman"/>
                <w:sz w:val="24"/>
                <w:szCs w:val="24"/>
                <w:lang w:eastAsia="ru-RU"/>
              </w:rPr>
              <w:t>», «</w:t>
            </w:r>
            <w:proofErr w:type="spellStart"/>
            <w:r w:rsidRPr="00463381">
              <w:rPr>
                <w:rFonts w:ascii="Times New Roman" w:eastAsia="Times New Roman" w:hAnsi="Times New Roman" w:cs="Times New Roman"/>
                <w:sz w:val="24"/>
                <w:szCs w:val="24"/>
                <w:lang w:eastAsia="ru-RU"/>
              </w:rPr>
              <w:t>Федорино</w:t>
            </w:r>
            <w:proofErr w:type="spellEnd"/>
            <w:r w:rsidRPr="00463381">
              <w:rPr>
                <w:rFonts w:ascii="Times New Roman" w:eastAsia="Times New Roman" w:hAnsi="Times New Roman" w:cs="Times New Roman"/>
                <w:sz w:val="24"/>
                <w:szCs w:val="24"/>
                <w:lang w:eastAsia="ru-RU"/>
              </w:rPr>
              <w:t xml:space="preserve"> горе»; Носов. «Приключения Незнайки и его друзей» (главы из книги); </w:t>
            </w:r>
          </w:p>
          <w:p w:rsidR="00960E0E" w:rsidRPr="00463381" w:rsidRDefault="00960E0E" w:rsidP="005A24F4">
            <w:pPr>
              <w:autoSpaceDE w:val="0"/>
              <w:autoSpaceDN w:val="0"/>
              <w:adjustRightInd w:val="0"/>
              <w:spacing w:after="0" w:line="240" w:lineRule="auto"/>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 xml:space="preserve">Басни. </w:t>
            </w:r>
          </w:p>
          <w:p w:rsidR="00960E0E" w:rsidRPr="00463381" w:rsidRDefault="00960E0E" w:rsidP="005A24F4">
            <w:pPr>
              <w:autoSpaceDE w:val="0"/>
              <w:autoSpaceDN w:val="0"/>
              <w:adjustRightInd w:val="0"/>
              <w:spacing w:after="0" w:line="240" w:lineRule="auto"/>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Л. Толстой. «Отец приказал сыновьям...», «Мальчик стерег овец...», «Хотела галка пить...».</w:t>
            </w:r>
          </w:p>
          <w:p w:rsidR="00960E0E" w:rsidRPr="005A24F4" w:rsidRDefault="00960E0E" w:rsidP="005A24F4">
            <w:pPr>
              <w:autoSpaceDE w:val="0"/>
              <w:autoSpaceDN w:val="0"/>
              <w:adjustRightInd w:val="0"/>
              <w:spacing w:after="0" w:line="240" w:lineRule="auto"/>
              <w:rPr>
                <w:rFonts w:ascii="Times New Roman" w:eastAsia="Times New Roman" w:hAnsi="Times New Roman" w:cs="Times New Roman"/>
                <w:b/>
                <w:iCs/>
                <w:sz w:val="24"/>
                <w:szCs w:val="24"/>
                <w:lang w:eastAsia="ru-RU"/>
              </w:rPr>
            </w:pPr>
            <w:r w:rsidRPr="005A24F4">
              <w:rPr>
                <w:rFonts w:ascii="Times New Roman" w:eastAsia="Times New Roman" w:hAnsi="Times New Roman" w:cs="Times New Roman"/>
                <w:b/>
                <w:iCs/>
                <w:sz w:val="24"/>
                <w:szCs w:val="24"/>
                <w:lang w:eastAsia="ru-RU"/>
              </w:rPr>
              <w:t xml:space="preserve">Произведения поэтов </w:t>
            </w:r>
            <w:r w:rsidRPr="005A24F4">
              <w:rPr>
                <w:rFonts w:ascii="Times New Roman" w:eastAsia="Times New Roman" w:hAnsi="Times New Roman" w:cs="Times New Roman"/>
                <w:b/>
                <w:sz w:val="24"/>
                <w:szCs w:val="24"/>
                <w:lang w:eastAsia="ru-RU"/>
              </w:rPr>
              <w:t xml:space="preserve">и </w:t>
            </w:r>
            <w:r w:rsidRPr="005A24F4">
              <w:rPr>
                <w:rFonts w:ascii="Times New Roman" w:eastAsia="Times New Roman" w:hAnsi="Times New Roman" w:cs="Times New Roman"/>
                <w:b/>
                <w:iCs/>
                <w:sz w:val="24"/>
                <w:szCs w:val="24"/>
                <w:lang w:eastAsia="ru-RU"/>
              </w:rPr>
              <w:t>писателей разных стран</w:t>
            </w:r>
          </w:p>
          <w:p w:rsidR="00960E0E" w:rsidRPr="00463381" w:rsidRDefault="00960E0E" w:rsidP="005A24F4">
            <w:pPr>
              <w:autoSpaceDE w:val="0"/>
              <w:autoSpaceDN w:val="0"/>
              <w:adjustRightInd w:val="0"/>
              <w:spacing w:after="0" w:line="240" w:lineRule="auto"/>
              <w:rPr>
                <w:rFonts w:ascii="Times New Roman" w:eastAsia="Times New Roman" w:hAnsi="Times New Roman" w:cs="Times New Roman"/>
                <w:sz w:val="24"/>
                <w:szCs w:val="24"/>
                <w:lang w:eastAsia="ru-RU"/>
              </w:rPr>
            </w:pPr>
            <w:r w:rsidRPr="00DE5D2A">
              <w:rPr>
                <w:rFonts w:ascii="Times New Roman" w:eastAsia="Times New Roman" w:hAnsi="Times New Roman" w:cs="Times New Roman"/>
                <w:b/>
                <w:sz w:val="24"/>
                <w:szCs w:val="24"/>
                <w:lang w:eastAsia="ru-RU"/>
              </w:rPr>
              <w:t>Поэзия</w:t>
            </w:r>
            <w:r w:rsidRPr="00463381">
              <w:rPr>
                <w:rFonts w:ascii="Times New Roman" w:eastAsia="Times New Roman" w:hAnsi="Times New Roman" w:cs="Times New Roman"/>
                <w:sz w:val="24"/>
                <w:szCs w:val="24"/>
                <w:lang w:eastAsia="ru-RU"/>
              </w:rPr>
              <w:t xml:space="preserve">. В. Витка. «Считалочка», пер. с белорус. И. </w:t>
            </w:r>
            <w:proofErr w:type="spellStart"/>
            <w:r w:rsidRPr="00463381">
              <w:rPr>
                <w:rFonts w:ascii="Times New Roman" w:eastAsia="Times New Roman" w:hAnsi="Times New Roman" w:cs="Times New Roman"/>
                <w:sz w:val="24"/>
                <w:szCs w:val="24"/>
                <w:lang w:eastAsia="ru-RU"/>
              </w:rPr>
              <w:t>Токмаковой</w:t>
            </w:r>
            <w:proofErr w:type="spellEnd"/>
            <w:r w:rsidRPr="00463381">
              <w:rPr>
                <w:rFonts w:ascii="Times New Roman" w:eastAsia="Times New Roman" w:hAnsi="Times New Roman" w:cs="Times New Roman"/>
                <w:sz w:val="24"/>
                <w:szCs w:val="24"/>
                <w:lang w:eastAsia="ru-RU"/>
              </w:rPr>
              <w:t xml:space="preserve">; Ю. </w:t>
            </w:r>
            <w:proofErr w:type="spellStart"/>
            <w:r w:rsidRPr="00463381">
              <w:rPr>
                <w:rFonts w:ascii="Times New Roman" w:eastAsia="Times New Roman" w:hAnsi="Times New Roman" w:cs="Times New Roman"/>
                <w:sz w:val="24"/>
                <w:szCs w:val="24"/>
                <w:lang w:eastAsia="ru-RU"/>
              </w:rPr>
              <w:t>Тувим</w:t>
            </w:r>
            <w:proofErr w:type="spellEnd"/>
            <w:r w:rsidRPr="00463381">
              <w:rPr>
                <w:rFonts w:ascii="Times New Roman" w:eastAsia="Times New Roman" w:hAnsi="Times New Roman" w:cs="Times New Roman"/>
                <w:sz w:val="24"/>
                <w:szCs w:val="24"/>
                <w:lang w:eastAsia="ru-RU"/>
              </w:rPr>
              <w:t xml:space="preserve">. «Чудеса», пер. с польск. В. Приходько; «Про пана </w:t>
            </w:r>
            <w:proofErr w:type="spellStart"/>
            <w:r w:rsidRPr="00463381">
              <w:rPr>
                <w:rFonts w:ascii="Times New Roman" w:eastAsia="Times New Roman" w:hAnsi="Times New Roman" w:cs="Times New Roman"/>
                <w:sz w:val="24"/>
                <w:szCs w:val="24"/>
                <w:lang w:eastAsia="ru-RU"/>
              </w:rPr>
              <w:t>Трулялинского</w:t>
            </w:r>
            <w:proofErr w:type="spellEnd"/>
            <w:r w:rsidRPr="00463381">
              <w:rPr>
                <w:rFonts w:ascii="Times New Roman" w:eastAsia="Times New Roman" w:hAnsi="Times New Roman" w:cs="Times New Roman"/>
                <w:sz w:val="24"/>
                <w:szCs w:val="24"/>
                <w:lang w:eastAsia="ru-RU"/>
              </w:rPr>
              <w:t xml:space="preserve">», пересказ с </w:t>
            </w:r>
            <w:r w:rsidRPr="00463381">
              <w:rPr>
                <w:rFonts w:ascii="Times New Roman" w:eastAsia="Times New Roman" w:hAnsi="Times New Roman" w:cs="Times New Roman"/>
                <w:sz w:val="24"/>
                <w:szCs w:val="24"/>
                <w:lang w:eastAsia="ru-RU"/>
              </w:rPr>
              <w:lastRenderedPageBreak/>
              <w:t xml:space="preserve">польск. Б. </w:t>
            </w:r>
            <w:proofErr w:type="spellStart"/>
            <w:r w:rsidRPr="00463381">
              <w:rPr>
                <w:rFonts w:ascii="Times New Roman" w:eastAsia="Times New Roman" w:hAnsi="Times New Roman" w:cs="Times New Roman"/>
                <w:sz w:val="24"/>
                <w:szCs w:val="24"/>
                <w:lang w:eastAsia="ru-RU"/>
              </w:rPr>
              <w:t>Заходера</w:t>
            </w:r>
            <w:proofErr w:type="spellEnd"/>
            <w:r w:rsidRPr="00463381">
              <w:rPr>
                <w:rFonts w:ascii="Times New Roman" w:eastAsia="Times New Roman" w:hAnsi="Times New Roman" w:cs="Times New Roman"/>
                <w:sz w:val="24"/>
                <w:szCs w:val="24"/>
                <w:lang w:eastAsia="ru-RU"/>
              </w:rPr>
              <w:t xml:space="preserve">; Ф. </w:t>
            </w:r>
            <w:proofErr w:type="spellStart"/>
            <w:r w:rsidRPr="00463381">
              <w:rPr>
                <w:rFonts w:ascii="Times New Roman" w:eastAsia="Times New Roman" w:hAnsi="Times New Roman" w:cs="Times New Roman"/>
                <w:sz w:val="24"/>
                <w:szCs w:val="24"/>
                <w:lang w:eastAsia="ru-RU"/>
              </w:rPr>
              <w:t>Грубин</w:t>
            </w:r>
            <w:proofErr w:type="spellEnd"/>
            <w:r w:rsidRPr="00463381">
              <w:rPr>
                <w:rFonts w:ascii="Times New Roman" w:eastAsia="Times New Roman" w:hAnsi="Times New Roman" w:cs="Times New Roman"/>
                <w:sz w:val="24"/>
                <w:szCs w:val="24"/>
                <w:lang w:eastAsia="ru-RU"/>
              </w:rPr>
              <w:t xml:space="preserve">. «Слезы», пер. с </w:t>
            </w:r>
            <w:proofErr w:type="spellStart"/>
            <w:r w:rsidRPr="00463381">
              <w:rPr>
                <w:rFonts w:ascii="Times New Roman" w:eastAsia="Times New Roman" w:hAnsi="Times New Roman" w:cs="Times New Roman"/>
                <w:sz w:val="24"/>
                <w:szCs w:val="24"/>
                <w:lang w:eastAsia="ru-RU"/>
              </w:rPr>
              <w:t>чеш</w:t>
            </w:r>
            <w:proofErr w:type="spellEnd"/>
            <w:r w:rsidRPr="00463381">
              <w:rPr>
                <w:rFonts w:ascii="Times New Roman" w:eastAsia="Times New Roman" w:hAnsi="Times New Roman" w:cs="Times New Roman"/>
                <w:sz w:val="24"/>
                <w:szCs w:val="24"/>
                <w:lang w:eastAsia="ru-RU"/>
              </w:rPr>
              <w:t xml:space="preserve">. Е. </w:t>
            </w:r>
            <w:proofErr w:type="spellStart"/>
            <w:r w:rsidRPr="00463381">
              <w:rPr>
                <w:rFonts w:ascii="Times New Roman" w:eastAsia="Times New Roman" w:hAnsi="Times New Roman" w:cs="Times New Roman"/>
                <w:sz w:val="24"/>
                <w:szCs w:val="24"/>
                <w:lang w:eastAsia="ru-RU"/>
              </w:rPr>
              <w:t>Солоновича</w:t>
            </w:r>
            <w:proofErr w:type="spellEnd"/>
            <w:r w:rsidRPr="00463381">
              <w:rPr>
                <w:rFonts w:ascii="Times New Roman" w:eastAsia="Times New Roman" w:hAnsi="Times New Roman" w:cs="Times New Roman"/>
                <w:sz w:val="24"/>
                <w:szCs w:val="24"/>
                <w:lang w:eastAsia="ru-RU"/>
              </w:rPr>
              <w:t xml:space="preserve">; С. </w:t>
            </w:r>
            <w:proofErr w:type="spellStart"/>
            <w:r w:rsidRPr="00463381">
              <w:rPr>
                <w:rFonts w:ascii="Times New Roman" w:eastAsia="Times New Roman" w:hAnsi="Times New Roman" w:cs="Times New Roman"/>
                <w:sz w:val="24"/>
                <w:szCs w:val="24"/>
                <w:lang w:eastAsia="ru-RU"/>
              </w:rPr>
              <w:t>Вангели</w:t>
            </w:r>
            <w:proofErr w:type="spellEnd"/>
            <w:r w:rsidRPr="00463381">
              <w:rPr>
                <w:rFonts w:ascii="Times New Roman" w:eastAsia="Times New Roman" w:hAnsi="Times New Roman" w:cs="Times New Roman"/>
                <w:sz w:val="24"/>
                <w:szCs w:val="24"/>
                <w:lang w:eastAsia="ru-RU"/>
              </w:rPr>
              <w:t>. «Подснежники» (главы из книги «</w:t>
            </w:r>
            <w:proofErr w:type="spellStart"/>
            <w:r w:rsidRPr="00463381">
              <w:rPr>
                <w:rFonts w:ascii="Times New Roman" w:eastAsia="Times New Roman" w:hAnsi="Times New Roman" w:cs="Times New Roman"/>
                <w:sz w:val="24"/>
                <w:szCs w:val="24"/>
                <w:lang w:eastAsia="ru-RU"/>
              </w:rPr>
              <w:t>Гугуцэ</w:t>
            </w:r>
            <w:proofErr w:type="spellEnd"/>
            <w:r w:rsidRPr="00463381">
              <w:rPr>
                <w:rFonts w:ascii="Times New Roman" w:eastAsia="Times New Roman" w:hAnsi="Times New Roman" w:cs="Times New Roman"/>
                <w:sz w:val="24"/>
                <w:szCs w:val="24"/>
                <w:lang w:eastAsia="ru-RU"/>
              </w:rPr>
              <w:t xml:space="preserve"> — капитан корабля»), пер. с </w:t>
            </w:r>
            <w:proofErr w:type="spellStart"/>
            <w:r w:rsidRPr="00463381">
              <w:rPr>
                <w:rFonts w:ascii="Times New Roman" w:eastAsia="Times New Roman" w:hAnsi="Times New Roman" w:cs="Times New Roman"/>
                <w:sz w:val="24"/>
                <w:szCs w:val="24"/>
                <w:lang w:eastAsia="ru-RU"/>
              </w:rPr>
              <w:t>молд</w:t>
            </w:r>
            <w:proofErr w:type="spellEnd"/>
            <w:r w:rsidRPr="00463381">
              <w:rPr>
                <w:rFonts w:ascii="Times New Roman" w:eastAsia="Times New Roman" w:hAnsi="Times New Roman" w:cs="Times New Roman"/>
                <w:sz w:val="24"/>
                <w:szCs w:val="24"/>
                <w:lang w:eastAsia="ru-RU"/>
              </w:rPr>
              <w:t xml:space="preserve">. В. </w:t>
            </w:r>
            <w:proofErr w:type="spellStart"/>
            <w:r w:rsidRPr="00463381">
              <w:rPr>
                <w:rFonts w:ascii="Times New Roman" w:eastAsia="Times New Roman" w:hAnsi="Times New Roman" w:cs="Times New Roman"/>
                <w:sz w:val="24"/>
                <w:szCs w:val="24"/>
                <w:lang w:eastAsia="ru-RU"/>
              </w:rPr>
              <w:t>Берестова</w:t>
            </w:r>
            <w:proofErr w:type="spellEnd"/>
            <w:r w:rsidRPr="00463381">
              <w:rPr>
                <w:rFonts w:ascii="Times New Roman" w:eastAsia="Times New Roman" w:hAnsi="Times New Roman" w:cs="Times New Roman"/>
                <w:sz w:val="24"/>
                <w:szCs w:val="24"/>
                <w:lang w:eastAsia="ru-RU"/>
              </w:rPr>
              <w:t>.</w:t>
            </w:r>
          </w:p>
          <w:p w:rsidR="00960E0E" w:rsidRPr="005A24F4" w:rsidRDefault="00960E0E" w:rsidP="005A24F4">
            <w:pPr>
              <w:autoSpaceDE w:val="0"/>
              <w:autoSpaceDN w:val="0"/>
              <w:adjustRightInd w:val="0"/>
              <w:spacing w:after="0" w:line="240" w:lineRule="auto"/>
              <w:rPr>
                <w:rFonts w:ascii="Times New Roman" w:eastAsia="Times New Roman" w:hAnsi="Times New Roman" w:cs="Times New Roman"/>
                <w:b/>
                <w:sz w:val="24"/>
                <w:szCs w:val="24"/>
                <w:lang w:eastAsia="ru-RU"/>
              </w:rPr>
            </w:pPr>
            <w:r w:rsidRPr="005A24F4">
              <w:rPr>
                <w:rFonts w:ascii="Times New Roman" w:eastAsia="Times New Roman" w:hAnsi="Times New Roman" w:cs="Times New Roman"/>
                <w:b/>
                <w:sz w:val="24"/>
                <w:szCs w:val="24"/>
                <w:lang w:eastAsia="ru-RU"/>
              </w:rPr>
              <w:t>Литературные сказки.</w:t>
            </w:r>
          </w:p>
          <w:p w:rsidR="00960E0E" w:rsidRPr="00463381" w:rsidRDefault="00960E0E" w:rsidP="005A24F4">
            <w:pPr>
              <w:autoSpaceDE w:val="0"/>
              <w:autoSpaceDN w:val="0"/>
              <w:adjustRightInd w:val="0"/>
              <w:spacing w:after="0" w:line="240" w:lineRule="auto"/>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 xml:space="preserve"> А. </w:t>
            </w:r>
            <w:proofErr w:type="spellStart"/>
            <w:r w:rsidRPr="00463381">
              <w:rPr>
                <w:rFonts w:ascii="Times New Roman" w:eastAsia="Times New Roman" w:hAnsi="Times New Roman" w:cs="Times New Roman"/>
                <w:sz w:val="24"/>
                <w:szCs w:val="24"/>
                <w:lang w:eastAsia="ru-RU"/>
              </w:rPr>
              <w:t>Милн</w:t>
            </w:r>
            <w:proofErr w:type="spellEnd"/>
            <w:r w:rsidRPr="00463381">
              <w:rPr>
                <w:rFonts w:ascii="Times New Roman" w:eastAsia="Times New Roman" w:hAnsi="Times New Roman" w:cs="Times New Roman"/>
                <w:sz w:val="24"/>
                <w:szCs w:val="24"/>
                <w:lang w:eastAsia="ru-RU"/>
              </w:rPr>
              <w:t xml:space="preserve">. «Винни-Пух и все-все-все» (главы из книги), пер. с англ. Б. </w:t>
            </w:r>
            <w:proofErr w:type="spellStart"/>
            <w:r w:rsidRPr="00463381">
              <w:rPr>
                <w:rFonts w:ascii="Times New Roman" w:eastAsia="Times New Roman" w:hAnsi="Times New Roman" w:cs="Times New Roman"/>
                <w:sz w:val="24"/>
                <w:szCs w:val="24"/>
                <w:lang w:eastAsia="ru-RU"/>
              </w:rPr>
              <w:t>Заходера</w:t>
            </w:r>
            <w:proofErr w:type="spellEnd"/>
            <w:r w:rsidRPr="00463381">
              <w:rPr>
                <w:rFonts w:ascii="Times New Roman" w:eastAsia="Times New Roman" w:hAnsi="Times New Roman" w:cs="Times New Roman"/>
                <w:sz w:val="24"/>
                <w:szCs w:val="24"/>
                <w:lang w:eastAsia="ru-RU"/>
              </w:rPr>
              <w:t xml:space="preserve">; Э. </w:t>
            </w:r>
            <w:proofErr w:type="spellStart"/>
            <w:r w:rsidRPr="00463381">
              <w:rPr>
                <w:rFonts w:ascii="Times New Roman" w:eastAsia="Times New Roman" w:hAnsi="Times New Roman" w:cs="Times New Roman"/>
                <w:sz w:val="24"/>
                <w:szCs w:val="24"/>
                <w:lang w:eastAsia="ru-RU"/>
              </w:rPr>
              <w:t>Блайтон</w:t>
            </w:r>
            <w:proofErr w:type="spellEnd"/>
            <w:r w:rsidRPr="00463381">
              <w:rPr>
                <w:rFonts w:ascii="Times New Roman" w:eastAsia="Times New Roman" w:hAnsi="Times New Roman" w:cs="Times New Roman"/>
                <w:sz w:val="24"/>
                <w:szCs w:val="24"/>
                <w:lang w:eastAsia="ru-RU"/>
              </w:rPr>
              <w:t xml:space="preserve">. «Знаменитый утенок Тим» (главы из книги), пер. с англ. Э. Паперной; Т. </w:t>
            </w:r>
            <w:proofErr w:type="spellStart"/>
            <w:r w:rsidRPr="00463381">
              <w:rPr>
                <w:rFonts w:ascii="Times New Roman" w:eastAsia="Times New Roman" w:hAnsi="Times New Roman" w:cs="Times New Roman"/>
                <w:sz w:val="24"/>
                <w:szCs w:val="24"/>
                <w:lang w:eastAsia="ru-RU"/>
              </w:rPr>
              <w:t>Эгнер</w:t>
            </w:r>
            <w:proofErr w:type="spellEnd"/>
            <w:r w:rsidRPr="00463381">
              <w:rPr>
                <w:rFonts w:ascii="Times New Roman" w:eastAsia="Times New Roman" w:hAnsi="Times New Roman" w:cs="Times New Roman"/>
                <w:sz w:val="24"/>
                <w:szCs w:val="24"/>
                <w:lang w:eastAsia="ru-RU"/>
              </w:rPr>
              <w:t>. «Приключения в лесу Елки-на-Горке» (главы из книги), пер. с норв. Л. Брауде.</w:t>
            </w:r>
          </w:p>
          <w:p w:rsidR="00960E0E" w:rsidRPr="005A24F4" w:rsidRDefault="00960E0E" w:rsidP="005A24F4">
            <w:pPr>
              <w:autoSpaceDE w:val="0"/>
              <w:autoSpaceDN w:val="0"/>
              <w:adjustRightInd w:val="0"/>
              <w:spacing w:after="0" w:line="240" w:lineRule="auto"/>
              <w:rPr>
                <w:rFonts w:ascii="Times New Roman" w:eastAsia="Times New Roman" w:hAnsi="Times New Roman" w:cs="Times New Roman"/>
                <w:b/>
                <w:iCs/>
                <w:sz w:val="24"/>
                <w:szCs w:val="24"/>
                <w:lang w:eastAsia="ru-RU"/>
              </w:rPr>
            </w:pPr>
            <w:r w:rsidRPr="005A24F4">
              <w:rPr>
                <w:rFonts w:ascii="Times New Roman" w:eastAsia="Times New Roman" w:hAnsi="Times New Roman" w:cs="Times New Roman"/>
                <w:b/>
                <w:iCs/>
                <w:sz w:val="24"/>
                <w:szCs w:val="24"/>
                <w:lang w:eastAsia="ru-RU"/>
              </w:rPr>
              <w:t>Для заучивания наизусть</w:t>
            </w:r>
          </w:p>
          <w:p w:rsidR="00960E0E" w:rsidRPr="00463381" w:rsidRDefault="00960E0E" w:rsidP="005A24F4">
            <w:pPr>
              <w:autoSpaceDE w:val="0"/>
              <w:autoSpaceDN w:val="0"/>
              <w:adjustRightInd w:val="0"/>
              <w:spacing w:after="0" w:line="240" w:lineRule="auto"/>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«Дед хотел уху сварить...», «Ножки, ножки, где вы были?» — рус. нар. песенки; А. Пушкин. «Ветер, ветер! Ты могуч...» (из «Сказки о мертвой ца</w:t>
            </w:r>
            <w:r w:rsidRPr="00463381">
              <w:rPr>
                <w:rFonts w:ascii="Times New Roman" w:eastAsia="Times New Roman" w:hAnsi="Times New Roman" w:cs="Times New Roman"/>
                <w:sz w:val="24"/>
                <w:szCs w:val="24"/>
                <w:lang w:eastAsia="ru-RU"/>
              </w:rPr>
              <w:softHyphen/>
              <w:t xml:space="preserve">ревне и о семи богатырях»); 3. Александрова. «Елочка»; А. </w:t>
            </w:r>
            <w:proofErr w:type="spellStart"/>
            <w:r w:rsidRPr="00463381">
              <w:rPr>
                <w:rFonts w:ascii="Times New Roman" w:eastAsia="Times New Roman" w:hAnsi="Times New Roman" w:cs="Times New Roman"/>
                <w:sz w:val="24"/>
                <w:szCs w:val="24"/>
                <w:lang w:eastAsia="ru-RU"/>
              </w:rPr>
              <w:t>Барто</w:t>
            </w:r>
            <w:proofErr w:type="spellEnd"/>
            <w:r w:rsidRPr="00463381">
              <w:rPr>
                <w:rFonts w:ascii="Times New Roman" w:eastAsia="Times New Roman" w:hAnsi="Times New Roman" w:cs="Times New Roman"/>
                <w:sz w:val="24"/>
                <w:szCs w:val="24"/>
                <w:lang w:eastAsia="ru-RU"/>
              </w:rPr>
              <w:t>. «Я знаю, что надо придумать»; Л. Николаенко. «Кто рассыпал колокольчики...»; В. Орлов. «С базара».</w:t>
            </w:r>
          </w:p>
          <w:p w:rsidR="00960E0E" w:rsidRPr="00B129EE" w:rsidRDefault="00960E0E" w:rsidP="005A24F4">
            <w:pPr>
              <w:spacing w:after="0" w:line="240" w:lineRule="auto"/>
              <w:rPr>
                <w:rFonts w:ascii="Times New Roman" w:eastAsia="Times New Roman" w:hAnsi="Times New Roman" w:cs="Times New Roman"/>
                <w:b/>
                <w:iCs/>
                <w:sz w:val="24"/>
                <w:szCs w:val="24"/>
                <w:lang w:eastAsia="ru-RU"/>
              </w:rPr>
            </w:pPr>
            <w:r w:rsidRPr="005A24F4">
              <w:rPr>
                <w:rFonts w:ascii="Times New Roman" w:eastAsia="Times New Roman" w:hAnsi="Times New Roman" w:cs="Times New Roman"/>
                <w:b/>
                <w:iCs/>
                <w:sz w:val="24"/>
                <w:szCs w:val="24"/>
                <w:lang w:eastAsia="ru-RU"/>
              </w:rPr>
              <w:t>Художественное слово</w:t>
            </w:r>
            <w:r w:rsidRPr="00B129EE">
              <w:rPr>
                <w:rFonts w:ascii="Times New Roman" w:eastAsia="Times New Roman" w:hAnsi="Times New Roman" w:cs="Times New Roman"/>
                <w:b/>
                <w:iCs/>
                <w:sz w:val="24"/>
                <w:szCs w:val="24"/>
                <w:lang w:eastAsia="ru-RU"/>
              </w:rPr>
              <w:t xml:space="preserve">: (народное творчество, фольклор) – «Засыпай, моя </w:t>
            </w:r>
            <w:proofErr w:type="spellStart"/>
            <w:r w:rsidRPr="00B129EE">
              <w:rPr>
                <w:rFonts w:ascii="Times New Roman" w:eastAsia="Times New Roman" w:hAnsi="Times New Roman" w:cs="Times New Roman"/>
                <w:b/>
                <w:iCs/>
                <w:sz w:val="24"/>
                <w:szCs w:val="24"/>
                <w:lang w:eastAsia="ru-RU"/>
              </w:rPr>
              <w:t>Гульназ</w:t>
            </w:r>
            <w:proofErr w:type="spellEnd"/>
            <w:r w:rsidRPr="00B129EE">
              <w:rPr>
                <w:rFonts w:ascii="Times New Roman" w:eastAsia="Times New Roman" w:hAnsi="Times New Roman" w:cs="Times New Roman"/>
                <w:b/>
                <w:iCs/>
                <w:sz w:val="24"/>
                <w:szCs w:val="24"/>
                <w:lang w:eastAsia="ru-RU"/>
              </w:rPr>
              <w:t xml:space="preserve">» табасаранская, «Люлечка, качайся» даргинская, «Я спою над колыбелью» азербайджанская, «Как водичка вниз течет» </w:t>
            </w:r>
            <w:proofErr w:type="spellStart"/>
            <w:r w:rsidRPr="00B129EE">
              <w:rPr>
                <w:rFonts w:ascii="Times New Roman" w:eastAsia="Times New Roman" w:hAnsi="Times New Roman" w:cs="Times New Roman"/>
                <w:b/>
                <w:iCs/>
                <w:sz w:val="24"/>
                <w:szCs w:val="24"/>
                <w:lang w:eastAsia="ru-RU"/>
              </w:rPr>
              <w:t>лакская</w:t>
            </w:r>
            <w:proofErr w:type="spellEnd"/>
            <w:r w:rsidRPr="00B129EE">
              <w:rPr>
                <w:rFonts w:ascii="Times New Roman" w:eastAsia="Times New Roman" w:hAnsi="Times New Roman" w:cs="Times New Roman"/>
                <w:b/>
                <w:iCs/>
                <w:sz w:val="24"/>
                <w:szCs w:val="24"/>
                <w:lang w:eastAsia="ru-RU"/>
              </w:rPr>
              <w:t xml:space="preserve">, «Спи, дитя, сыночек мой» аварская, «Солнышко, солнце» кумыкская, «Кис-кис-кис» лезгинская, «Дождик» народная, «Узоры» лезгинская, «Считалки» аварская, «Дорога» </w:t>
            </w:r>
            <w:proofErr w:type="spellStart"/>
            <w:r w:rsidRPr="00B129EE">
              <w:rPr>
                <w:rFonts w:ascii="Times New Roman" w:eastAsia="Times New Roman" w:hAnsi="Times New Roman" w:cs="Times New Roman"/>
                <w:b/>
                <w:iCs/>
                <w:sz w:val="24"/>
                <w:szCs w:val="24"/>
                <w:lang w:eastAsia="ru-RU"/>
              </w:rPr>
              <w:t>лакская</w:t>
            </w:r>
            <w:proofErr w:type="spellEnd"/>
            <w:r w:rsidRPr="00B129EE">
              <w:rPr>
                <w:rFonts w:ascii="Times New Roman" w:eastAsia="Times New Roman" w:hAnsi="Times New Roman" w:cs="Times New Roman"/>
                <w:b/>
                <w:iCs/>
                <w:sz w:val="24"/>
                <w:szCs w:val="24"/>
                <w:lang w:eastAsia="ru-RU"/>
              </w:rPr>
              <w:t>, «</w:t>
            </w:r>
            <w:proofErr w:type="spellStart"/>
            <w:r w:rsidRPr="00B129EE">
              <w:rPr>
                <w:rFonts w:ascii="Times New Roman" w:eastAsia="Times New Roman" w:hAnsi="Times New Roman" w:cs="Times New Roman"/>
                <w:b/>
                <w:iCs/>
                <w:sz w:val="24"/>
                <w:szCs w:val="24"/>
                <w:lang w:eastAsia="ru-RU"/>
              </w:rPr>
              <w:t>Досочка</w:t>
            </w:r>
            <w:proofErr w:type="spellEnd"/>
            <w:r w:rsidRPr="00B129EE">
              <w:rPr>
                <w:rFonts w:ascii="Times New Roman" w:eastAsia="Times New Roman" w:hAnsi="Times New Roman" w:cs="Times New Roman"/>
                <w:b/>
                <w:iCs/>
                <w:sz w:val="24"/>
                <w:szCs w:val="24"/>
                <w:lang w:eastAsia="ru-RU"/>
              </w:rPr>
              <w:t xml:space="preserve">, </w:t>
            </w:r>
            <w:proofErr w:type="spellStart"/>
            <w:r w:rsidRPr="00B129EE">
              <w:rPr>
                <w:rFonts w:ascii="Times New Roman" w:eastAsia="Times New Roman" w:hAnsi="Times New Roman" w:cs="Times New Roman"/>
                <w:b/>
                <w:iCs/>
                <w:sz w:val="24"/>
                <w:szCs w:val="24"/>
                <w:lang w:eastAsia="ru-RU"/>
              </w:rPr>
              <w:t>Встанька</w:t>
            </w:r>
            <w:proofErr w:type="spellEnd"/>
            <w:r w:rsidRPr="00B129EE">
              <w:rPr>
                <w:rFonts w:ascii="Times New Roman" w:eastAsia="Times New Roman" w:hAnsi="Times New Roman" w:cs="Times New Roman"/>
                <w:b/>
                <w:iCs/>
                <w:sz w:val="24"/>
                <w:szCs w:val="24"/>
                <w:lang w:eastAsia="ru-RU"/>
              </w:rPr>
              <w:t xml:space="preserve"> и Незнайка» даргинская сказка, «Храбрый мальчик» даргинская сказка, «Лиса и куропатка» табасаранская. «серый волк и три сереньких козлика» </w:t>
            </w:r>
            <w:proofErr w:type="spellStart"/>
            <w:r w:rsidRPr="00B129EE">
              <w:rPr>
                <w:rFonts w:ascii="Times New Roman" w:eastAsia="Times New Roman" w:hAnsi="Times New Roman" w:cs="Times New Roman"/>
                <w:b/>
                <w:iCs/>
                <w:sz w:val="24"/>
                <w:szCs w:val="24"/>
                <w:lang w:eastAsia="ru-RU"/>
              </w:rPr>
              <w:t>лакская</w:t>
            </w:r>
            <w:proofErr w:type="spellEnd"/>
            <w:r w:rsidRPr="00B129EE">
              <w:rPr>
                <w:rFonts w:ascii="Times New Roman" w:eastAsia="Times New Roman" w:hAnsi="Times New Roman" w:cs="Times New Roman"/>
                <w:b/>
                <w:iCs/>
                <w:sz w:val="24"/>
                <w:szCs w:val="24"/>
                <w:lang w:eastAsia="ru-RU"/>
              </w:rPr>
              <w:t>.</w:t>
            </w:r>
          </w:p>
          <w:p w:rsidR="00960E0E" w:rsidRPr="00DE5D2A" w:rsidRDefault="00960E0E" w:rsidP="005A24F4">
            <w:pPr>
              <w:spacing w:after="0" w:line="240" w:lineRule="auto"/>
              <w:rPr>
                <w:rFonts w:ascii="Times New Roman" w:eastAsia="Times New Roman" w:hAnsi="Times New Roman" w:cs="Times New Roman"/>
                <w:b/>
                <w:iCs/>
                <w:sz w:val="24"/>
                <w:szCs w:val="24"/>
                <w:lang w:eastAsia="ru-RU"/>
              </w:rPr>
            </w:pPr>
            <w:r w:rsidRPr="00B129EE">
              <w:rPr>
                <w:rFonts w:ascii="Times New Roman" w:eastAsia="Times New Roman" w:hAnsi="Times New Roman" w:cs="Times New Roman"/>
                <w:b/>
                <w:iCs/>
                <w:sz w:val="24"/>
                <w:szCs w:val="24"/>
                <w:lang w:eastAsia="ru-RU"/>
              </w:rPr>
              <w:t>Произведение дагестанских писателей: «</w:t>
            </w:r>
            <w:proofErr w:type="spellStart"/>
            <w:r w:rsidRPr="00B129EE">
              <w:rPr>
                <w:rFonts w:ascii="Times New Roman" w:eastAsia="Times New Roman" w:hAnsi="Times New Roman" w:cs="Times New Roman"/>
                <w:b/>
                <w:iCs/>
                <w:sz w:val="24"/>
                <w:szCs w:val="24"/>
                <w:lang w:eastAsia="ru-RU"/>
              </w:rPr>
              <w:t>Асият</w:t>
            </w:r>
            <w:proofErr w:type="spellEnd"/>
            <w:r w:rsidRPr="00B129EE">
              <w:rPr>
                <w:rFonts w:ascii="Times New Roman" w:eastAsia="Times New Roman" w:hAnsi="Times New Roman" w:cs="Times New Roman"/>
                <w:b/>
                <w:iCs/>
                <w:sz w:val="24"/>
                <w:szCs w:val="24"/>
                <w:lang w:eastAsia="ru-RU"/>
              </w:rPr>
              <w:t xml:space="preserve"> и мороз» Ф.Алиева</w:t>
            </w:r>
            <w:r w:rsidRPr="00DE5D2A">
              <w:rPr>
                <w:rFonts w:ascii="Times New Roman" w:eastAsia="Times New Roman" w:hAnsi="Times New Roman" w:cs="Times New Roman"/>
                <w:b/>
                <w:iCs/>
                <w:sz w:val="24"/>
                <w:szCs w:val="24"/>
                <w:lang w:eastAsia="ru-RU"/>
              </w:rPr>
              <w:t xml:space="preserve">, «Я доктор» </w:t>
            </w:r>
            <w:proofErr w:type="spellStart"/>
            <w:r w:rsidRPr="00DE5D2A">
              <w:rPr>
                <w:rFonts w:ascii="Times New Roman" w:eastAsia="Times New Roman" w:hAnsi="Times New Roman" w:cs="Times New Roman"/>
                <w:b/>
                <w:iCs/>
                <w:sz w:val="24"/>
                <w:szCs w:val="24"/>
                <w:lang w:eastAsia="ru-RU"/>
              </w:rPr>
              <w:t>М.Газиев</w:t>
            </w:r>
            <w:proofErr w:type="spellEnd"/>
            <w:r w:rsidRPr="00DE5D2A">
              <w:rPr>
                <w:rFonts w:ascii="Times New Roman" w:eastAsia="Times New Roman" w:hAnsi="Times New Roman" w:cs="Times New Roman"/>
                <w:b/>
                <w:iCs/>
                <w:sz w:val="24"/>
                <w:szCs w:val="24"/>
                <w:lang w:eastAsia="ru-RU"/>
              </w:rPr>
              <w:t>, «Не шали, котенок мой» А.Меджидов.</w:t>
            </w:r>
          </w:p>
          <w:p w:rsidR="00960E0E" w:rsidRPr="00463381" w:rsidRDefault="00960E0E" w:rsidP="000C56F7">
            <w:pPr>
              <w:spacing w:after="0" w:line="240" w:lineRule="auto"/>
              <w:rPr>
                <w:rFonts w:ascii="Times New Roman" w:eastAsia="Calibri" w:hAnsi="Times New Roman" w:cs="Times New Roman"/>
                <w:sz w:val="24"/>
                <w:szCs w:val="24"/>
                <w:lang w:eastAsia="ru-RU"/>
              </w:rPr>
            </w:pPr>
          </w:p>
          <w:p w:rsidR="00F10BC0" w:rsidRPr="00463381" w:rsidRDefault="00F10BC0" w:rsidP="00022F92">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2. Вариативная часть</w:t>
            </w:r>
          </w:p>
          <w:p w:rsidR="00F10BC0" w:rsidRPr="00463381" w:rsidRDefault="00F10BC0" w:rsidP="00F10BC0">
            <w:pPr>
              <w:widowControl w:val="0"/>
              <w:autoSpaceDE w:val="0"/>
              <w:autoSpaceDN w:val="0"/>
              <w:adjustRightInd w:val="0"/>
              <w:snapToGrid w:val="0"/>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Знаком с произведениями разных жанров писателей и поэтов Дагестана, с народным фольклором; выразительно читает стихи, пересказывает короткие рассказы, народные сказки, передавая своё отношение к героям.</w:t>
            </w:r>
          </w:p>
          <w:p w:rsidR="00F10BC0" w:rsidRPr="00463381" w:rsidRDefault="00F10BC0" w:rsidP="00F10BC0">
            <w:pPr>
              <w:widowControl w:val="0"/>
              <w:autoSpaceDE w:val="0"/>
              <w:autoSpaceDN w:val="0"/>
              <w:adjustRightInd w:val="0"/>
              <w:snapToGrid w:val="0"/>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Достаточно хорошо владеет устной речью (родной, русской речью) имеет богатый словарный запас, умеет строить речь в соответствии с ситуацией общения; может  выделять звуки в словах, делить слова на слоги, составлять слова из слогов. У ребёнка складываются предпосылки грамотности.</w:t>
            </w:r>
          </w:p>
          <w:p w:rsidR="00F10BC0" w:rsidRPr="00463381" w:rsidRDefault="00F10BC0" w:rsidP="00F10BC0">
            <w:pPr>
              <w:widowControl w:val="0"/>
              <w:autoSpaceDE w:val="0"/>
              <w:autoSpaceDN w:val="0"/>
              <w:adjustRightInd w:val="0"/>
              <w:snapToGrid w:val="0"/>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Отражает в своей речи большой спектр эмоций; способен выражать словами свои чувства, мысли, впечатления.</w:t>
            </w:r>
          </w:p>
          <w:p w:rsidR="00F10BC0" w:rsidRPr="00463381" w:rsidRDefault="00F10BC0" w:rsidP="00F10BC0">
            <w:p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
        </w:tc>
      </w:tr>
      <w:tr w:rsidR="00F10BC0" w:rsidRPr="00463381" w:rsidTr="00A5174B">
        <w:tc>
          <w:tcPr>
            <w:tcW w:w="2520" w:type="dxa"/>
          </w:tcPr>
          <w:p w:rsidR="00F10BC0" w:rsidRPr="00463381" w:rsidRDefault="00F10BC0" w:rsidP="00F10BC0">
            <w:pPr>
              <w:spacing w:after="0" w:line="240" w:lineRule="auto"/>
              <w:jc w:val="both"/>
              <w:rPr>
                <w:rFonts w:ascii="Times New Roman" w:eastAsia="Calibri" w:hAnsi="Times New Roman" w:cs="Times New Roman"/>
                <w:b/>
                <w:sz w:val="24"/>
                <w:szCs w:val="24"/>
              </w:rPr>
            </w:pPr>
          </w:p>
        </w:tc>
        <w:tc>
          <w:tcPr>
            <w:tcW w:w="8679" w:type="dxa"/>
          </w:tcPr>
          <w:p w:rsidR="00F10BC0" w:rsidRPr="00463381" w:rsidRDefault="00F10BC0" w:rsidP="00F10BC0">
            <w:pPr>
              <w:autoSpaceDE w:val="0"/>
              <w:autoSpaceDN w:val="0"/>
              <w:adjustRightInd w:val="0"/>
              <w:spacing w:after="0" w:line="240" w:lineRule="auto"/>
              <w:ind w:left="34"/>
              <w:contextualSpacing/>
              <w:jc w:val="both"/>
              <w:rPr>
                <w:rFonts w:ascii="Times New Roman" w:eastAsia="Calibri" w:hAnsi="Times New Roman" w:cs="Times New Roman"/>
                <w:sz w:val="24"/>
                <w:szCs w:val="24"/>
                <w:lang w:eastAsia="ru-RU"/>
              </w:rPr>
            </w:pPr>
            <w:r w:rsidRPr="00463381">
              <w:rPr>
                <w:rFonts w:ascii="Times New Roman" w:eastAsia="Calibri" w:hAnsi="Times New Roman" w:cs="Times New Roman"/>
                <w:b/>
                <w:sz w:val="24"/>
                <w:szCs w:val="24"/>
              </w:rPr>
              <w:t>5. Художественно-эстетическое развитие</w:t>
            </w:r>
          </w:p>
        </w:tc>
      </w:tr>
      <w:tr w:rsidR="00F10BC0" w:rsidRPr="00463381" w:rsidTr="00A5174B">
        <w:tc>
          <w:tcPr>
            <w:tcW w:w="2520" w:type="dxa"/>
          </w:tcPr>
          <w:p w:rsidR="00F10BC0" w:rsidRPr="00463381" w:rsidRDefault="00F10BC0" w:rsidP="00F10BC0">
            <w:pPr>
              <w:spacing w:after="0" w:line="240" w:lineRule="auto"/>
              <w:jc w:val="both"/>
              <w:rPr>
                <w:rFonts w:ascii="Times New Roman" w:eastAsia="Calibri" w:hAnsi="Times New Roman" w:cs="Times New Roman"/>
                <w:b/>
                <w:sz w:val="24"/>
                <w:szCs w:val="24"/>
              </w:rPr>
            </w:pPr>
          </w:p>
        </w:tc>
        <w:tc>
          <w:tcPr>
            <w:tcW w:w="8679" w:type="dxa"/>
          </w:tcPr>
          <w:p w:rsidR="00F10BC0" w:rsidRPr="00463381" w:rsidRDefault="00F10BC0" w:rsidP="000C56F7">
            <w:pPr>
              <w:pStyle w:val="a5"/>
              <w:numPr>
                <w:ilvl w:val="0"/>
                <w:numId w:val="62"/>
              </w:numPr>
              <w:autoSpaceDE w:val="0"/>
              <w:autoSpaceDN w:val="0"/>
              <w:adjustRightInd w:val="0"/>
              <w:jc w:val="both"/>
              <w:rPr>
                <w:rFonts w:eastAsia="Calibri"/>
                <w:b/>
              </w:rPr>
            </w:pPr>
            <w:r w:rsidRPr="00463381">
              <w:rPr>
                <w:rFonts w:eastAsia="Calibri"/>
                <w:b/>
              </w:rPr>
              <w:t>Обязательная часть</w:t>
            </w:r>
          </w:p>
          <w:p w:rsidR="000C56F7" w:rsidRPr="00463381" w:rsidRDefault="000C56F7" w:rsidP="000C56F7">
            <w:pPr>
              <w:autoSpaceDE w:val="0"/>
              <w:autoSpaceDN w:val="0"/>
              <w:adjustRightInd w:val="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C56F7" w:rsidRPr="00463381" w:rsidRDefault="000C56F7" w:rsidP="000C56F7">
            <w:pPr>
              <w:autoSpaceDE w:val="0"/>
              <w:autoSpaceDN w:val="0"/>
              <w:adjustRightInd w:val="0"/>
              <w:jc w:val="both"/>
              <w:rPr>
                <w:rFonts w:ascii="Times New Roman" w:eastAsia="Calibri" w:hAnsi="Times New Roman" w:cs="Times New Roman"/>
                <w:b/>
                <w:sz w:val="24"/>
                <w:szCs w:val="24"/>
                <w:u w:val="single"/>
              </w:rPr>
            </w:pPr>
            <w:r w:rsidRPr="00463381">
              <w:rPr>
                <w:rFonts w:ascii="Times New Roman" w:eastAsia="Calibri" w:hAnsi="Times New Roman" w:cs="Times New Roman"/>
                <w:b/>
                <w:sz w:val="24"/>
                <w:szCs w:val="24"/>
                <w:u w:val="single"/>
              </w:rPr>
              <w:t>Приобщение к искусству</w:t>
            </w:r>
          </w:p>
          <w:p w:rsidR="000C56F7" w:rsidRPr="00463381" w:rsidRDefault="000C56F7" w:rsidP="000C56F7">
            <w:pPr>
              <w:autoSpaceDE w:val="0"/>
              <w:autoSpaceDN w:val="0"/>
              <w:adjustRightInd w:val="0"/>
              <w:spacing w:after="0"/>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Приобщать детей к восприятию искусства, развивать интерес к нему. Поощрять </w:t>
            </w:r>
            <w:r w:rsidRPr="00463381">
              <w:rPr>
                <w:rFonts w:ascii="Times New Roman" w:eastAsia="Calibri" w:hAnsi="Times New Roman" w:cs="Times New Roman"/>
                <w:sz w:val="24"/>
                <w:szCs w:val="24"/>
              </w:rPr>
              <w:lastRenderedPageBreak/>
              <w:t xml:space="preserve">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463381">
              <w:rPr>
                <w:rFonts w:ascii="Times New Roman" w:eastAsia="Calibri" w:hAnsi="Times New Roman" w:cs="Times New Roman"/>
                <w:sz w:val="24"/>
                <w:szCs w:val="24"/>
              </w:rPr>
              <w:t>соооружение</w:t>
            </w:r>
            <w:proofErr w:type="spellEnd"/>
            <w:r w:rsidRPr="00463381">
              <w:rPr>
                <w:rFonts w:ascii="Times New Roman" w:eastAsia="Calibri" w:hAnsi="Times New Roman" w:cs="Times New Roman"/>
                <w:sz w:val="24"/>
                <w:szCs w:val="24"/>
              </w:rPr>
              <w:t xml:space="preserve">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 </w:t>
            </w:r>
            <w:proofErr w:type="spellStart"/>
            <w:r w:rsidRPr="00463381">
              <w:rPr>
                <w:rFonts w:ascii="Times New Roman" w:eastAsia="Calibri" w:hAnsi="Times New Roman" w:cs="Times New Roman"/>
                <w:sz w:val="24"/>
                <w:szCs w:val="24"/>
              </w:rPr>
              <w:t>ского</w:t>
            </w:r>
            <w:proofErr w:type="spellEnd"/>
            <w:r w:rsidRPr="00463381">
              <w:rPr>
                <w:rFonts w:ascii="Times New Roman" w:eastAsia="Calibri" w:hAnsi="Times New Roman" w:cs="Times New Roman"/>
                <w:sz w:val="24"/>
                <w:szCs w:val="24"/>
              </w:rPr>
              <w:t xml:space="preserve">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w:t>
            </w:r>
          </w:p>
          <w:p w:rsidR="000C56F7" w:rsidRPr="00463381" w:rsidRDefault="000C56F7" w:rsidP="000C56F7">
            <w:pPr>
              <w:autoSpaceDE w:val="0"/>
              <w:autoSpaceDN w:val="0"/>
              <w:adjustRightInd w:val="0"/>
              <w:spacing w:after="0"/>
              <w:rPr>
                <w:rFonts w:ascii="Times New Roman" w:eastAsia="Calibri" w:hAnsi="Times New Roman" w:cs="Times New Roman"/>
                <w:sz w:val="24"/>
                <w:szCs w:val="24"/>
              </w:rPr>
            </w:pPr>
            <w:r w:rsidRPr="00463381">
              <w:rPr>
                <w:rFonts w:ascii="Times New Roman" w:eastAsia="Calibri" w:hAnsi="Times New Roman" w:cs="Times New Roman"/>
                <w:sz w:val="24"/>
                <w:szCs w:val="24"/>
              </w:rPr>
              <w:t>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w:t>
            </w:r>
            <w:proofErr w:type="spellStart"/>
            <w:r w:rsidRPr="00463381">
              <w:rPr>
                <w:rFonts w:ascii="Times New Roman" w:eastAsia="Calibri" w:hAnsi="Times New Roman" w:cs="Times New Roman"/>
                <w:sz w:val="24"/>
                <w:szCs w:val="24"/>
              </w:rPr>
              <w:t>потешки</w:t>
            </w:r>
            <w:proofErr w:type="spellEnd"/>
            <w:r w:rsidRPr="00463381">
              <w:rPr>
                <w:rFonts w:ascii="Times New Roman" w:eastAsia="Calibri" w:hAnsi="Times New Roman" w:cs="Times New Roman"/>
                <w:sz w:val="24"/>
                <w:szCs w:val="24"/>
              </w:rPr>
              <w:t xml:space="preserve">, сказки, загадки, песни, хороводы, </w:t>
            </w:r>
            <w:proofErr w:type="spellStart"/>
            <w:r w:rsidRPr="00463381">
              <w:rPr>
                <w:rFonts w:ascii="Times New Roman" w:eastAsia="Calibri" w:hAnsi="Times New Roman" w:cs="Times New Roman"/>
                <w:sz w:val="24"/>
                <w:szCs w:val="24"/>
              </w:rPr>
              <w:t>заклички</w:t>
            </w:r>
            <w:proofErr w:type="spellEnd"/>
            <w:r w:rsidRPr="00463381">
              <w:rPr>
                <w:rFonts w:ascii="Times New Roman" w:eastAsia="Calibri" w:hAnsi="Times New Roman" w:cs="Times New Roman"/>
                <w:sz w:val="24"/>
                <w:szCs w:val="24"/>
              </w:rPr>
              <w:t>, изделия народного декоративно-прикладного искусства). Воспитывать бережное отношение к произведениям искусства.</w:t>
            </w:r>
          </w:p>
          <w:p w:rsidR="000C56F7" w:rsidRPr="00463381" w:rsidRDefault="000C56F7" w:rsidP="000C56F7">
            <w:pPr>
              <w:autoSpaceDE w:val="0"/>
              <w:autoSpaceDN w:val="0"/>
              <w:adjustRightInd w:val="0"/>
              <w:spacing w:after="0"/>
              <w:rPr>
                <w:rFonts w:ascii="Times New Roman" w:eastAsia="Calibri" w:hAnsi="Times New Roman" w:cs="Times New Roman"/>
                <w:b/>
                <w:sz w:val="24"/>
                <w:szCs w:val="24"/>
                <w:u w:val="single"/>
              </w:rPr>
            </w:pPr>
            <w:r w:rsidRPr="00463381">
              <w:rPr>
                <w:rFonts w:ascii="Times New Roman" w:eastAsia="Calibri" w:hAnsi="Times New Roman" w:cs="Times New Roman"/>
                <w:b/>
                <w:sz w:val="24"/>
                <w:szCs w:val="24"/>
                <w:u w:val="single"/>
              </w:rPr>
              <w:t>Изобразительная деятельность</w:t>
            </w:r>
          </w:p>
          <w:p w:rsidR="000C56F7" w:rsidRPr="00463381" w:rsidRDefault="000C56F7" w:rsidP="000C56F7">
            <w:pPr>
              <w:autoSpaceDE w:val="0"/>
              <w:autoSpaceDN w:val="0"/>
              <w:adjustRightInd w:val="0"/>
              <w:spacing w:after="0"/>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w:t>
            </w:r>
            <w:r w:rsidRPr="00463381">
              <w:rPr>
                <w:rFonts w:ascii="Times New Roman" w:eastAsia="Calibri" w:hAnsi="Times New Roman" w:cs="Times New Roman"/>
                <w:sz w:val="24"/>
                <w:szCs w:val="24"/>
              </w:rPr>
              <w:lastRenderedPageBreak/>
              <w:t xml:space="preserve">стола. Учить проявлять дружелюбие при оценке работ других детей. </w:t>
            </w:r>
          </w:p>
          <w:p w:rsidR="000C56F7" w:rsidRPr="00463381" w:rsidRDefault="000C56F7" w:rsidP="000C56F7">
            <w:pPr>
              <w:autoSpaceDE w:val="0"/>
              <w:autoSpaceDN w:val="0"/>
              <w:adjustRightInd w:val="0"/>
              <w:spacing w:after="0"/>
              <w:rPr>
                <w:rFonts w:ascii="Times New Roman" w:eastAsia="Calibri" w:hAnsi="Times New Roman" w:cs="Times New Roman"/>
                <w:sz w:val="24"/>
                <w:szCs w:val="24"/>
              </w:rPr>
            </w:pPr>
            <w:r w:rsidRPr="00463381">
              <w:rPr>
                <w:rFonts w:ascii="Times New Roman" w:eastAsia="Calibri" w:hAnsi="Times New Roman" w:cs="Times New Roman"/>
                <w:b/>
                <w:sz w:val="24"/>
                <w:szCs w:val="24"/>
              </w:rPr>
              <w:t>Рисование.</w:t>
            </w:r>
            <w:r w:rsidRPr="00463381">
              <w:rPr>
                <w:rFonts w:ascii="Times New Roman" w:eastAsia="Calibri" w:hAnsi="Times New Roman" w:cs="Times New Roman"/>
                <w:sz w:val="24"/>
                <w:szCs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w:t>
            </w:r>
            <w:r w:rsidRPr="00463381">
              <w:rPr>
                <w:sz w:val="24"/>
                <w:szCs w:val="24"/>
              </w:rPr>
              <w:t xml:space="preserve"> </w:t>
            </w:r>
            <w:r w:rsidRPr="00463381">
              <w:rPr>
                <w:rFonts w:ascii="Times New Roman" w:eastAsia="Calibri" w:hAnsi="Times New Roman" w:cs="Times New Roman"/>
                <w:sz w:val="24"/>
                <w:szCs w:val="24"/>
              </w:rPr>
              <w:t>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w:t>
            </w:r>
            <w:r w:rsidRPr="00463381">
              <w:rPr>
                <w:sz w:val="24"/>
                <w:szCs w:val="24"/>
              </w:rPr>
              <w:t xml:space="preserve"> </w:t>
            </w:r>
            <w:r w:rsidRPr="00463381">
              <w:rPr>
                <w:rFonts w:ascii="Times New Roman" w:eastAsia="Calibri" w:hAnsi="Times New Roman" w:cs="Times New Roman"/>
                <w:sz w:val="24"/>
                <w:szCs w:val="24"/>
              </w:rPr>
              <w:t xml:space="preserve">карандаш. Формировать умение правильно передавать расположение частей при рисовании сложных предметов (кукла, зайчик и др.) и соотносить их по величине. </w:t>
            </w:r>
          </w:p>
          <w:p w:rsidR="000C56F7" w:rsidRPr="00463381" w:rsidRDefault="000C56F7" w:rsidP="000C56F7">
            <w:pPr>
              <w:autoSpaceDE w:val="0"/>
              <w:autoSpaceDN w:val="0"/>
              <w:adjustRightInd w:val="0"/>
              <w:spacing w:after="0"/>
              <w:rPr>
                <w:rFonts w:ascii="Times New Roman" w:eastAsia="Calibri" w:hAnsi="Times New Roman" w:cs="Times New Roman"/>
                <w:sz w:val="24"/>
                <w:szCs w:val="24"/>
              </w:rPr>
            </w:pPr>
            <w:r w:rsidRPr="00463381">
              <w:rPr>
                <w:rFonts w:ascii="Times New Roman" w:eastAsia="Calibri" w:hAnsi="Times New Roman" w:cs="Times New Roman"/>
                <w:b/>
                <w:sz w:val="24"/>
                <w:szCs w:val="24"/>
              </w:rPr>
              <w:t>Декоративное рисование</w:t>
            </w:r>
            <w:r w:rsidRPr="00463381">
              <w:rPr>
                <w:rFonts w:ascii="Times New Roman" w:eastAsia="Calibri" w:hAnsi="Times New Roman" w:cs="Times New Roman"/>
                <w:sz w:val="24"/>
                <w:szCs w:val="24"/>
              </w:rPr>
              <w:t xml:space="preserve">. Продолжать формировать умение создавать декоративные композиции по мотивам дымковских, </w:t>
            </w:r>
            <w:proofErr w:type="spellStart"/>
            <w:r w:rsidRPr="00463381">
              <w:rPr>
                <w:rFonts w:ascii="Times New Roman" w:eastAsia="Calibri" w:hAnsi="Times New Roman" w:cs="Times New Roman"/>
                <w:sz w:val="24"/>
                <w:szCs w:val="24"/>
              </w:rPr>
              <w:t>филимоновских</w:t>
            </w:r>
            <w:proofErr w:type="spellEnd"/>
            <w:r w:rsidRPr="00463381">
              <w:rPr>
                <w:rFonts w:ascii="Times New Roman" w:eastAsia="Calibri" w:hAnsi="Times New Roman" w:cs="Times New Roman"/>
                <w:sz w:val="24"/>
                <w:szCs w:val="24"/>
              </w:rPr>
              <w:t xml:space="preserve"> узоров. Использовать дымковские и </w:t>
            </w:r>
            <w:proofErr w:type="spellStart"/>
            <w:r w:rsidRPr="00463381">
              <w:rPr>
                <w:rFonts w:ascii="Times New Roman" w:eastAsia="Calibri" w:hAnsi="Times New Roman" w:cs="Times New Roman"/>
                <w:sz w:val="24"/>
                <w:szCs w:val="24"/>
              </w:rPr>
              <w:t>филимоновские</w:t>
            </w:r>
            <w:proofErr w:type="spellEnd"/>
            <w:r w:rsidRPr="00463381">
              <w:rPr>
                <w:rFonts w:ascii="Times New Roman" w:eastAsia="Calibri" w:hAnsi="Times New Roman" w:cs="Times New Roman"/>
                <w:sz w:val="24"/>
                <w:szCs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0C56F7" w:rsidRPr="00463381" w:rsidRDefault="000C56F7" w:rsidP="000C56F7">
            <w:pPr>
              <w:autoSpaceDE w:val="0"/>
              <w:autoSpaceDN w:val="0"/>
              <w:adjustRightInd w:val="0"/>
              <w:spacing w:after="0"/>
              <w:rPr>
                <w:rFonts w:ascii="Times New Roman" w:eastAsia="Calibri" w:hAnsi="Times New Roman" w:cs="Times New Roman"/>
                <w:sz w:val="24"/>
                <w:szCs w:val="24"/>
              </w:rPr>
            </w:pPr>
            <w:r w:rsidRPr="00463381">
              <w:rPr>
                <w:rFonts w:ascii="Times New Roman" w:eastAsia="Calibri" w:hAnsi="Times New Roman" w:cs="Times New Roman"/>
                <w:b/>
                <w:sz w:val="24"/>
                <w:szCs w:val="24"/>
              </w:rPr>
              <w:t>Лепка.</w:t>
            </w:r>
            <w:r w:rsidRPr="00463381">
              <w:rPr>
                <w:rFonts w:ascii="Times New Roman" w:eastAsia="Calibri" w:hAnsi="Times New Roman" w:cs="Times New Roman"/>
                <w:sz w:val="24"/>
                <w:szCs w:val="24"/>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463381">
              <w:rPr>
                <w:rFonts w:ascii="Times New Roman" w:eastAsia="Calibri" w:hAnsi="Times New Roman" w:cs="Times New Roman"/>
                <w:sz w:val="24"/>
                <w:szCs w:val="24"/>
              </w:rPr>
              <w:t>прищипыванию</w:t>
            </w:r>
            <w:proofErr w:type="spellEnd"/>
            <w:r w:rsidRPr="00463381">
              <w:rPr>
                <w:rFonts w:ascii="Times New Roman" w:eastAsia="Calibri" w:hAnsi="Times New Roman" w:cs="Times New Roman"/>
                <w:sz w:val="24"/>
                <w:szCs w:val="24"/>
              </w:rPr>
              <w:t xml:space="preserve"> с легким оттягиванием всех краев сплюснутого шара, вытягиванию отдельных частей из целого куска, </w:t>
            </w:r>
            <w:proofErr w:type="spellStart"/>
            <w:r w:rsidRPr="00463381">
              <w:rPr>
                <w:rFonts w:ascii="Times New Roman" w:eastAsia="Calibri" w:hAnsi="Times New Roman" w:cs="Times New Roman"/>
                <w:sz w:val="24"/>
                <w:szCs w:val="24"/>
              </w:rPr>
              <w:t>прищипыванию</w:t>
            </w:r>
            <w:proofErr w:type="spellEnd"/>
            <w:r w:rsidRPr="00463381">
              <w:rPr>
                <w:rFonts w:ascii="Times New Roman" w:eastAsia="Calibri" w:hAnsi="Times New Roman" w:cs="Times New Roman"/>
                <w:sz w:val="24"/>
                <w:szCs w:val="24"/>
              </w:rPr>
              <w:t xml:space="preserve">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w:t>
            </w:r>
            <w:r w:rsidRPr="00463381">
              <w:rPr>
                <w:rFonts w:ascii="Times New Roman" w:eastAsia="Calibri" w:hAnsi="Times New Roman" w:cs="Times New Roman"/>
                <w:sz w:val="24"/>
                <w:szCs w:val="24"/>
              </w:rPr>
              <w:lastRenderedPageBreak/>
              <w:t>лепки.</w:t>
            </w:r>
          </w:p>
          <w:p w:rsidR="000C56F7" w:rsidRPr="00463381" w:rsidRDefault="000C56F7" w:rsidP="000C56F7">
            <w:pPr>
              <w:autoSpaceDE w:val="0"/>
              <w:autoSpaceDN w:val="0"/>
              <w:adjustRightInd w:val="0"/>
              <w:spacing w:after="0"/>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 </w:t>
            </w:r>
            <w:r w:rsidRPr="00463381">
              <w:rPr>
                <w:rFonts w:ascii="Times New Roman" w:eastAsia="Calibri" w:hAnsi="Times New Roman" w:cs="Times New Roman"/>
                <w:b/>
                <w:sz w:val="24"/>
                <w:szCs w:val="24"/>
              </w:rPr>
              <w:t>Аппликация.</w:t>
            </w:r>
            <w:r w:rsidRPr="00463381">
              <w:rPr>
                <w:rFonts w:ascii="Times New Roman" w:eastAsia="Calibri" w:hAnsi="Times New Roman" w:cs="Times New Roman"/>
                <w:sz w:val="24"/>
                <w:szCs w:val="24"/>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Pr="00463381">
              <w:rPr>
                <w:rFonts w:ascii="Times New Roman" w:eastAsia="Calibri" w:hAnsi="Times New Roman" w:cs="Times New Roman"/>
                <w:sz w:val="24"/>
                <w:szCs w:val="24"/>
              </w:rPr>
              <w:t>скругления</w:t>
            </w:r>
            <w:proofErr w:type="spellEnd"/>
            <w:r w:rsidRPr="00463381">
              <w:rPr>
                <w:rFonts w:ascii="Times New Roman" w:eastAsia="Calibri" w:hAnsi="Times New Roman" w:cs="Times New Roman"/>
                <w:sz w:val="24"/>
                <w:szCs w:val="24"/>
              </w:rPr>
              <w:t xml:space="preserve">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3F15F0" w:rsidRPr="00463381" w:rsidRDefault="003F15F0" w:rsidP="000C56F7">
            <w:pPr>
              <w:autoSpaceDE w:val="0"/>
              <w:autoSpaceDN w:val="0"/>
              <w:adjustRightInd w:val="0"/>
              <w:spacing w:after="0"/>
              <w:rPr>
                <w:rFonts w:ascii="Times New Roman" w:eastAsia="Calibri" w:hAnsi="Times New Roman" w:cs="Times New Roman"/>
                <w:sz w:val="24"/>
                <w:szCs w:val="24"/>
              </w:rPr>
            </w:pPr>
          </w:p>
          <w:p w:rsidR="000C56F7" w:rsidRPr="00463381" w:rsidRDefault="003F15F0" w:rsidP="000C56F7">
            <w:pPr>
              <w:autoSpaceDE w:val="0"/>
              <w:autoSpaceDN w:val="0"/>
              <w:adjustRightInd w:val="0"/>
              <w:spacing w:after="0"/>
              <w:rPr>
                <w:rFonts w:ascii="Times New Roman" w:eastAsia="Calibri" w:hAnsi="Times New Roman" w:cs="Times New Roman"/>
                <w:b/>
                <w:sz w:val="24"/>
                <w:szCs w:val="24"/>
                <w:u w:val="single"/>
              </w:rPr>
            </w:pPr>
            <w:r w:rsidRPr="00463381">
              <w:rPr>
                <w:rFonts w:ascii="Times New Roman" w:eastAsia="Calibri" w:hAnsi="Times New Roman" w:cs="Times New Roman"/>
                <w:b/>
                <w:sz w:val="24"/>
                <w:szCs w:val="24"/>
                <w:u w:val="single"/>
              </w:rPr>
              <w:t>Конструктивно-модельная деятельность</w:t>
            </w:r>
          </w:p>
          <w:p w:rsidR="003F15F0" w:rsidRPr="00463381" w:rsidRDefault="003F15F0" w:rsidP="000C56F7">
            <w:pPr>
              <w:autoSpaceDE w:val="0"/>
              <w:autoSpaceDN w:val="0"/>
              <w:adjustRightInd w:val="0"/>
              <w:spacing w:after="0"/>
              <w:rPr>
                <w:rFonts w:ascii="Times New Roman" w:eastAsia="Calibri" w:hAnsi="Times New Roman" w:cs="Times New Roman"/>
                <w:sz w:val="24"/>
                <w:szCs w:val="24"/>
              </w:rPr>
            </w:pPr>
            <w:r w:rsidRPr="00463381">
              <w:rPr>
                <w:rFonts w:ascii="Times New Roman" w:eastAsia="Calibri" w:hAnsi="Times New Roman" w:cs="Times New Roman"/>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3F15F0" w:rsidRPr="00463381" w:rsidRDefault="003F15F0" w:rsidP="000C56F7">
            <w:pPr>
              <w:autoSpaceDE w:val="0"/>
              <w:autoSpaceDN w:val="0"/>
              <w:adjustRightInd w:val="0"/>
              <w:spacing w:after="0"/>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w:t>
            </w:r>
            <w:r w:rsidRPr="00463381">
              <w:rPr>
                <w:rFonts w:ascii="Times New Roman" w:eastAsia="Calibri" w:hAnsi="Times New Roman" w:cs="Times New Roman"/>
                <w:sz w:val="24"/>
                <w:szCs w:val="24"/>
              </w:rPr>
              <w:lastRenderedPageBreak/>
              <w:t>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3D4A60" w:rsidRPr="00463381" w:rsidRDefault="003D4A60" w:rsidP="000C56F7">
            <w:pPr>
              <w:autoSpaceDE w:val="0"/>
              <w:autoSpaceDN w:val="0"/>
              <w:adjustRightInd w:val="0"/>
              <w:spacing w:after="0"/>
              <w:rPr>
                <w:rFonts w:ascii="Times New Roman" w:eastAsia="Calibri" w:hAnsi="Times New Roman" w:cs="Times New Roman"/>
                <w:sz w:val="24"/>
                <w:szCs w:val="24"/>
              </w:rPr>
            </w:pPr>
          </w:p>
          <w:p w:rsidR="003D4A60" w:rsidRPr="00463381" w:rsidRDefault="003D4A60" w:rsidP="000C56F7">
            <w:pPr>
              <w:autoSpaceDE w:val="0"/>
              <w:autoSpaceDN w:val="0"/>
              <w:adjustRightInd w:val="0"/>
              <w:spacing w:after="0"/>
              <w:rPr>
                <w:rFonts w:ascii="Times New Roman" w:eastAsia="Calibri" w:hAnsi="Times New Roman" w:cs="Times New Roman"/>
                <w:b/>
                <w:sz w:val="24"/>
                <w:szCs w:val="24"/>
                <w:u w:val="single"/>
              </w:rPr>
            </w:pPr>
            <w:r w:rsidRPr="00463381">
              <w:rPr>
                <w:rFonts w:ascii="Times New Roman" w:eastAsia="Calibri" w:hAnsi="Times New Roman" w:cs="Times New Roman"/>
                <w:b/>
                <w:sz w:val="24"/>
                <w:szCs w:val="24"/>
                <w:u w:val="single"/>
              </w:rPr>
              <w:t>Музыкальная деятельность</w:t>
            </w:r>
          </w:p>
          <w:p w:rsidR="003D4A60" w:rsidRPr="00463381" w:rsidRDefault="003D4A60" w:rsidP="003D4A60">
            <w:pPr>
              <w:autoSpaceDE w:val="0"/>
              <w:autoSpaceDN w:val="0"/>
              <w:adjustRightInd w:val="0"/>
              <w:spacing w:after="0"/>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3D4A60" w:rsidRPr="00463381" w:rsidRDefault="003D4A60" w:rsidP="003D4A60">
            <w:pPr>
              <w:autoSpaceDE w:val="0"/>
              <w:autoSpaceDN w:val="0"/>
              <w:adjustRightInd w:val="0"/>
              <w:spacing w:after="0"/>
              <w:rPr>
                <w:rFonts w:ascii="Times New Roman" w:eastAsia="Calibri" w:hAnsi="Times New Roman" w:cs="Times New Roman"/>
                <w:sz w:val="24"/>
                <w:szCs w:val="24"/>
              </w:rPr>
            </w:pPr>
            <w:r w:rsidRPr="00463381">
              <w:rPr>
                <w:rFonts w:ascii="Times New Roman" w:eastAsia="Calibri" w:hAnsi="Times New Roman" w:cs="Times New Roman"/>
                <w:sz w:val="24"/>
                <w:szCs w:val="24"/>
              </w:rPr>
              <w:t>Обогащать музыкальные впечатления, способствовать дальнейшему развитию основ музыкальной культуры.</w:t>
            </w:r>
          </w:p>
          <w:p w:rsidR="003D4A60" w:rsidRPr="00463381" w:rsidRDefault="003D4A60" w:rsidP="003D4A60">
            <w:pPr>
              <w:autoSpaceDE w:val="0"/>
              <w:autoSpaceDN w:val="0"/>
              <w:adjustRightInd w:val="0"/>
              <w:spacing w:after="0"/>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 </w:t>
            </w:r>
            <w:r w:rsidRPr="00463381">
              <w:rPr>
                <w:rFonts w:ascii="Times New Roman" w:eastAsia="Calibri" w:hAnsi="Times New Roman" w:cs="Times New Roman"/>
                <w:b/>
                <w:sz w:val="24"/>
                <w:szCs w:val="24"/>
              </w:rPr>
              <w:t>Слушание.</w:t>
            </w:r>
            <w:r w:rsidRPr="00463381">
              <w:rPr>
                <w:rFonts w:ascii="Times New Roman" w:eastAsia="Calibri" w:hAnsi="Times New Roman" w:cs="Times New Roman"/>
                <w:sz w:val="24"/>
                <w:szCs w:val="24"/>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3D4A60" w:rsidRPr="00463381" w:rsidRDefault="003D4A60" w:rsidP="003D4A60">
            <w:pPr>
              <w:autoSpaceDE w:val="0"/>
              <w:autoSpaceDN w:val="0"/>
              <w:adjustRightInd w:val="0"/>
              <w:spacing w:after="0"/>
              <w:rPr>
                <w:rFonts w:ascii="Times New Roman" w:eastAsia="Calibri" w:hAnsi="Times New Roman" w:cs="Times New Roman"/>
                <w:sz w:val="24"/>
                <w:szCs w:val="24"/>
              </w:rPr>
            </w:pPr>
            <w:r w:rsidRPr="00463381">
              <w:rPr>
                <w:rFonts w:ascii="Times New Roman" w:eastAsia="Calibri" w:hAnsi="Times New Roman" w:cs="Times New Roman"/>
                <w:b/>
                <w:sz w:val="24"/>
                <w:szCs w:val="24"/>
              </w:rPr>
              <w:t>Пение.</w:t>
            </w:r>
            <w:r w:rsidRPr="00463381">
              <w:rPr>
                <w:rFonts w:ascii="Times New Roman" w:eastAsia="Calibri" w:hAnsi="Times New Roman" w:cs="Times New Roman"/>
                <w:sz w:val="24"/>
                <w:szCs w:val="24"/>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3D4A60" w:rsidRPr="00463381" w:rsidRDefault="003D4A60" w:rsidP="003D4A60">
            <w:pPr>
              <w:autoSpaceDE w:val="0"/>
              <w:autoSpaceDN w:val="0"/>
              <w:adjustRightInd w:val="0"/>
              <w:spacing w:after="0"/>
              <w:rPr>
                <w:rFonts w:ascii="Times New Roman" w:eastAsia="Calibri" w:hAnsi="Times New Roman" w:cs="Times New Roman"/>
                <w:sz w:val="24"/>
                <w:szCs w:val="24"/>
              </w:rPr>
            </w:pPr>
            <w:r w:rsidRPr="00463381">
              <w:rPr>
                <w:rFonts w:ascii="Times New Roman" w:eastAsia="Calibri" w:hAnsi="Times New Roman" w:cs="Times New Roman"/>
                <w:b/>
                <w:sz w:val="24"/>
                <w:szCs w:val="24"/>
              </w:rPr>
              <w:t>Песенное творчество.</w:t>
            </w:r>
            <w:r w:rsidRPr="00463381">
              <w:rPr>
                <w:rFonts w:ascii="Times New Roman" w:eastAsia="Calibri" w:hAnsi="Times New Roman" w:cs="Times New Roman"/>
                <w:sz w:val="24"/>
                <w:szCs w:val="24"/>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3D4A60" w:rsidRPr="00463381" w:rsidRDefault="003D4A60" w:rsidP="003D4A60">
            <w:pPr>
              <w:autoSpaceDE w:val="0"/>
              <w:autoSpaceDN w:val="0"/>
              <w:adjustRightInd w:val="0"/>
              <w:spacing w:after="0"/>
              <w:rPr>
                <w:rFonts w:ascii="Times New Roman" w:eastAsia="Calibri" w:hAnsi="Times New Roman" w:cs="Times New Roman"/>
                <w:sz w:val="24"/>
                <w:szCs w:val="24"/>
              </w:rPr>
            </w:pPr>
            <w:r w:rsidRPr="00463381">
              <w:rPr>
                <w:rFonts w:ascii="Times New Roman" w:eastAsia="Calibri" w:hAnsi="Times New Roman" w:cs="Times New Roman"/>
                <w:b/>
                <w:sz w:val="24"/>
                <w:szCs w:val="24"/>
              </w:rPr>
              <w:t>Музыкально-ритмические движения</w:t>
            </w:r>
            <w:r w:rsidRPr="00463381">
              <w:rPr>
                <w:rFonts w:ascii="Times New Roman" w:eastAsia="Calibri" w:hAnsi="Times New Roman" w:cs="Times New Roman"/>
                <w:sz w:val="24"/>
                <w:szCs w:val="24"/>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w:t>
            </w:r>
            <w:r w:rsidRPr="00463381">
              <w:rPr>
                <w:rFonts w:ascii="Times New Roman" w:eastAsia="Calibri" w:hAnsi="Times New Roman" w:cs="Times New Roman"/>
                <w:b/>
                <w:sz w:val="24"/>
                <w:szCs w:val="24"/>
              </w:rPr>
              <w:t>Развитие танцевально-игрового творчества</w:t>
            </w:r>
            <w:r w:rsidRPr="00463381">
              <w:rPr>
                <w:rFonts w:ascii="Times New Roman" w:eastAsia="Calibri" w:hAnsi="Times New Roman" w:cs="Times New Roman"/>
                <w:sz w:val="24"/>
                <w:szCs w:val="24"/>
              </w:rPr>
              <w:t xml:space="preserve">. Способствовать развитию эмоционально-образного исполнения музыкально-игровых упражнений </w:t>
            </w:r>
            <w:r w:rsidRPr="00463381">
              <w:rPr>
                <w:rFonts w:ascii="Times New Roman" w:eastAsia="Calibri" w:hAnsi="Times New Roman" w:cs="Times New Roman"/>
                <w:sz w:val="24"/>
                <w:szCs w:val="24"/>
              </w:rPr>
              <w:lastRenderedPageBreak/>
              <w:t xml:space="preserve">(кружатся листочки, падают снежинки) и сценок, используя мимику и пантомиму (зайка веселый и грустный, хитрая лисичка, сердитый волк и т. д.). Обучать </w:t>
            </w:r>
            <w:proofErr w:type="spellStart"/>
            <w:r w:rsidRPr="00463381">
              <w:rPr>
                <w:rFonts w:ascii="Times New Roman" w:eastAsia="Calibri" w:hAnsi="Times New Roman" w:cs="Times New Roman"/>
                <w:sz w:val="24"/>
                <w:szCs w:val="24"/>
              </w:rPr>
              <w:t>инсценированию</w:t>
            </w:r>
            <w:proofErr w:type="spellEnd"/>
            <w:r w:rsidRPr="00463381">
              <w:rPr>
                <w:rFonts w:ascii="Times New Roman" w:eastAsia="Calibri" w:hAnsi="Times New Roman" w:cs="Times New Roman"/>
                <w:sz w:val="24"/>
                <w:szCs w:val="24"/>
              </w:rPr>
              <w:t xml:space="preserve"> песен и постановке небольших музыкальных спектаклей. </w:t>
            </w:r>
          </w:p>
          <w:p w:rsidR="003D4A60" w:rsidRPr="00463381" w:rsidRDefault="003D4A60" w:rsidP="003D4A60">
            <w:pPr>
              <w:autoSpaceDE w:val="0"/>
              <w:autoSpaceDN w:val="0"/>
              <w:adjustRightInd w:val="0"/>
              <w:spacing w:after="0"/>
              <w:rPr>
                <w:rFonts w:ascii="Times New Roman" w:eastAsia="Calibri" w:hAnsi="Times New Roman" w:cs="Times New Roman"/>
                <w:sz w:val="24"/>
                <w:szCs w:val="24"/>
              </w:rPr>
            </w:pPr>
            <w:r w:rsidRPr="00463381">
              <w:rPr>
                <w:rFonts w:ascii="Times New Roman" w:eastAsia="Calibri" w:hAnsi="Times New Roman" w:cs="Times New Roman"/>
                <w:b/>
                <w:sz w:val="24"/>
                <w:szCs w:val="24"/>
              </w:rPr>
              <w:t xml:space="preserve">Игра на детских музыкальных инструментах. </w:t>
            </w:r>
            <w:r w:rsidRPr="00463381">
              <w:rPr>
                <w:rFonts w:ascii="Times New Roman" w:eastAsia="Calibri" w:hAnsi="Times New Roman" w:cs="Times New Roman"/>
                <w:sz w:val="24"/>
                <w:szCs w:val="24"/>
              </w:rPr>
              <w:t>Формировать умение подыгрывать простейшие мелодии на деревянных ложках, погремушках, барабане, металлофоне.</w:t>
            </w:r>
          </w:p>
          <w:p w:rsidR="00F10BC0" w:rsidRPr="00463381" w:rsidRDefault="00F10BC0" w:rsidP="00F10BC0">
            <w:pPr>
              <w:spacing w:after="0" w:line="240" w:lineRule="auto"/>
              <w:jc w:val="both"/>
              <w:rPr>
                <w:rFonts w:ascii="Times New Roman" w:eastAsia="Calibri" w:hAnsi="Times New Roman" w:cs="Times New Roman"/>
                <w:b/>
                <w:sz w:val="24"/>
                <w:szCs w:val="24"/>
                <w:u w:val="single"/>
                <w:lang w:eastAsia="ru-RU"/>
              </w:rPr>
            </w:pPr>
            <w:r w:rsidRPr="00463381">
              <w:rPr>
                <w:rFonts w:ascii="Times New Roman" w:eastAsia="Calibri" w:hAnsi="Times New Roman" w:cs="Times New Roman"/>
                <w:b/>
                <w:sz w:val="24"/>
                <w:szCs w:val="24"/>
                <w:u w:val="single"/>
                <w:lang w:eastAsia="ru-RU"/>
              </w:rPr>
              <w:t>2. Вариативная часть</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 Эмоционально реагирует на произведения народного искусства; знает некоторых художников Дагестана; на музыкальные произведения дагестанских композиторов, испытывает радость при слушании их; проявляет интерес к музыке разных народов Дагестана (песням, пьесам, </w:t>
            </w:r>
            <w:proofErr w:type="spellStart"/>
            <w:r w:rsidRPr="00463381">
              <w:rPr>
                <w:rFonts w:ascii="Times New Roman" w:eastAsia="Calibri" w:hAnsi="Times New Roman" w:cs="Times New Roman"/>
                <w:sz w:val="24"/>
                <w:szCs w:val="24"/>
                <w:lang w:eastAsia="ru-RU"/>
              </w:rPr>
              <w:t>попевкам</w:t>
            </w:r>
            <w:proofErr w:type="spellEnd"/>
            <w:r w:rsidRPr="00463381">
              <w:rPr>
                <w:rFonts w:ascii="Times New Roman" w:eastAsia="Calibri" w:hAnsi="Times New Roman" w:cs="Times New Roman"/>
                <w:sz w:val="24"/>
                <w:szCs w:val="24"/>
                <w:lang w:eastAsia="ru-RU"/>
              </w:rPr>
              <w:t>, считалкам, танцевальным мелодиям); поет несложные любимые песни, исполняя их выразительно и музыкально.</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Проявляет интерес к произведениям декоративно-прикладного искусства, картинам дагестанских художников; любит рисовать дагестанскую природу, иллюстрировать народные сказки и литературные произведения дагестанских авторов; знает произведения народных мастеров и центры художественных промыслов (</w:t>
            </w:r>
            <w:proofErr w:type="spellStart"/>
            <w:r w:rsidRPr="00463381">
              <w:rPr>
                <w:rFonts w:ascii="Times New Roman" w:eastAsia="Calibri" w:hAnsi="Times New Roman" w:cs="Times New Roman"/>
                <w:sz w:val="24"/>
                <w:szCs w:val="24"/>
                <w:lang w:eastAsia="ru-RU"/>
              </w:rPr>
              <w:t>Кубачи</w:t>
            </w:r>
            <w:proofErr w:type="spellEnd"/>
            <w:r w:rsidRPr="00463381">
              <w:rPr>
                <w:rFonts w:ascii="Times New Roman" w:eastAsia="Calibri" w:hAnsi="Times New Roman" w:cs="Times New Roman"/>
                <w:sz w:val="24"/>
                <w:szCs w:val="24"/>
                <w:lang w:eastAsia="ru-RU"/>
              </w:rPr>
              <w:t xml:space="preserve">, </w:t>
            </w:r>
            <w:proofErr w:type="spellStart"/>
            <w:r w:rsidRPr="00463381">
              <w:rPr>
                <w:rFonts w:ascii="Times New Roman" w:eastAsia="Calibri" w:hAnsi="Times New Roman" w:cs="Times New Roman"/>
                <w:sz w:val="24"/>
                <w:szCs w:val="24"/>
                <w:lang w:eastAsia="ru-RU"/>
              </w:rPr>
              <w:t>Балхар</w:t>
            </w:r>
            <w:proofErr w:type="spellEnd"/>
            <w:r w:rsidRPr="00463381">
              <w:rPr>
                <w:rFonts w:ascii="Times New Roman" w:eastAsia="Calibri" w:hAnsi="Times New Roman" w:cs="Times New Roman"/>
                <w:sz w:val="24"/>
                <w:szCs w:val="24"/>
                <w:lang w:eastAsia="ru-RU"/>
              </w:rPr>
              <w:t xml:space="preserve">, Унцукуль, </w:t>
            </w:r>
            <w:proofErr w:type="spellStart"/>
            <w:r w:rsidRPr="00463381">
              <w:rPr>
                <w:rFonts w:ascii="Times New Roman" w:eastAsia="Calibri" w:hAnsi="Times New Roman" w:cs="Times New Roman"/>
                <w:sz w:val="24"/>
                <w:szCs w:val="24"/>
                <w:lang w:eastAsia="ru-RU"/>
              </w:rPr>
              <w:t>Гоцатль</w:t>
            </w:r>
            <w:proofErr w:type="spellEnd"/>
            <w:r w:rsidRPr="00463381">
              <w:rPr>
                <w:rFonts w:ascii="Times New Roman" w:eastAsia="Calibri" w:hAnsi="Times New Roman" w:cs="Times New Roman"/>
                <w:sz w:val="24"/>
                <w:szCs w:val="24"/>
                <w:lang w:eastAsia="ru-RU"/>
              </w:rPr>
              <w:t xml:space="preserve">, Ахты, </w:t>
            </w:r>
            <w:proofErr w:type="spellStart"/>
            <w:r w:rsidRPr="00463381">
              <w:rPr>
                <w:rFonts w:ascii="Times New Roman" w:eastAsia="Calibri" w:hAnsi="Times New Roman" w:cs="Times New Roman"/>
                <w:sz w:val="24"/>
                <w:szCs w:val="24"/>
                <w:lang w:eastAsia="ru-RU"/>
              </w:rPr>
              <w:t>Микрах</w:t>
            </w:r>
            <w:proofErr w:type="spellEnd"/>
            <w:r w:rsidRPr="00463381">
              <w:rPr>
                <w:rFonts w:ascii="Times New Roman" w:eastAsia="Calibri" w:hAnsi="Times New Roman" w:cs="Times New Roman"/>
                <w:sz w:val="24"/>
                <w:szCs w:val="24"/>
                <w:lang w:eastAsia="ru-RU"/>
              </w:rPr>
              <w:t xml:space="preserve">, Хучни, Хив, </w:t>
            </w:r>
            <w:proofErr w:type="spellStart"/>
            <w:r w:rsidRPr="00463381">
              <w:rPr>
                <w:rFonts w:ascii="Times New Roman" w:eastAsia="Calibri" w:hAnsi="Times New Roman" w:cs="Times New Roman"/>
                <w:sz w:val="24"/>
                <w:szCs w:val="24"/>
                <w:lang w:eastAsia="ru-RU"/>
              </w:rPr>
              <w:t>Орта-Стал</w:t>
            </w:r>
            <w:proofErr w:type="spellEnd"/>
            <w:r w:rsidRPr="00463381">
              <w:rPr>
                <w:rFonts w:ascii="Times New Roman" w:eastAsia="Calibri" w:hAnsi="Times New Roman" w:cs="Times New Roman"/>
                <w:sz w:val="24"/>
                <w:szCs w:val="24"/>
                <w:lang w:eastAsia="ru-RU"/>
              </w:rPr>
              <w:t>).</w:t>
            </w:r>
          </w:p>
          <w:p w:rsidR="00F10BC0" w:rsidRPr="00463381" w:rsidRDefault="00F10BC0" w:rsidP="00F10BC0">
            <w:pPr>
              <w:widowControl w:val="0"/>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Определяет какому народу принадлежит та или иная мелодия, характер, общее настроение и средства выразительности (темп, динамика, тембр) определяет название песни по мелодии, узнаёт композитора, называет 1-2 песни этого композитора; любит слушать дагестанскую музыку, узнаёт звучащие национальные музыкальные инструменты, называет их (</w:t>
            </w:r>
            <w:proofErr w:type="spellStart"/>
            <w:r w:rsidRPr="00463381">
              <w:rPr>
                <w:rFonts w:ascii="Times New Roman" w:eastAsia="Calibri" w:hAnsi="Times New Roman" w:cs="Times New Roman"/>
                <w:sz w:val="24"/>
                <w:szCs w:val="24"/>
                <w:lang w:eastAsia="ru-RU"/>
              </w:rPr>
              <w:t>пандур</w:t>
            </w:r>
            <w:proofErr w:type="spellEnd"/>
            <w:r w:rsidRPr="00463381">
              <w:rPr>
                <w:rFonts w:ascii="Times New Roman" w:eastAsia="Calibri" w:hAnsi="Times New Roman" w:cs="Times New Roman"/>
                <w:sz w:val="24"/>
                <w:szCs w:val="24"/>
                <w:lang w:eastAsia="ru-RU"/>
              </w:rPr>
              <w:t xml:space="preserve">, </w:t>
            </w:r>
            <w:proofErr w:type="spellStart"/>
            <w:r w:rsidRPr="00463381">
              <w:rPr>
                <w:rFonts w:ascii="Times New Roman" w:eastAsia="Calibri" w:hAnsi="Times New Roman" w:cs="Times New Roman"/>
                <w:sz w:val="24"/>
                <w:szCs w:val="24"/>
                <w:lang w:eastAsia="ru-RU"/>
              </w:rPr>
              <w:t>кумуз</w:t>
            </w:r>
            <w:proofErr w:type="spellEnd"/>
            <w:r w:rsidRPr="00463381">
              <w:rPr>
                <w:rFonts w:ascii="Times New Roman" w:eastAsia="Calibri" w:hAnsi="Times New Roman" w:cs="Times New Roman"/>
                <w:sz w:val="24"/>
                <w:szCs w:val="24"/>
                <w:lang w:eastAsia="ru-RU"/>
              </w:rPr>
              <w:t xml:space="preserve">, барабан, бубен, </w:t>
            </w:r>
            <w:proofErr w:type="spellStart"/>
            <w:r w:rsidRPr="00463381">
              <w:rPr>
                <w:rFonts w:ascii="Times New Roman" w:eastAsia="Calibri" w:hAnsi="Times New Roman" w:cs="Times New Roman"/>
                <w:sz w:val="24"/>
                <w:szCs w:val="24"/>
                <w:lang w:eastAsia="ru-RU"/>
              </w:rPr>
              <w:t>кеманча</w:t>
            </w:r>
            <w:proofErr w:type="spellEnd"/>
            <w:r w:rsidRPr="00463381">
              <w:rPr>
                <w:rFonts w:ascii="Times New Roman" w:eastAsia="Calibri" w:hAnsi="Times New Roman" w:cs="Times New Roman"/>
                <w:sz w:val="24"/>
                <w:szCs w:val="24"/>
                <w:lang w:eastAsia="ru-RU"/>
              </w:rPr>
              <w:t xml:space="preserve">, зурна, гармонь, тар, </w:t>
            </w:r>
            <w:proofErr w:type="spellStart"/>
            <w:r w:rsidRPr="00463381">
              <w:rPr>
                <w:rFonts w:ascii="Times New Roman" w:eastAsia="Calibri" w:hAnsi="Times New Roman" w:cs="Times New Roman"/>
                <w:sz w:val="24"/>
                <w:szCs w:val="24"/>
                <w:lang w:eastAsia="ru-RU"/>
              </w:rPr>
              <w:t>чунгур</w:t>
            </w:r>
            <w:proofErr w:type="spellEnd"/>
            <w:r w:rsidRPr="00463381">
              <w:rPr>
                <w:rFonts w:ascii="Times New Roman" w:eastAsia="Calibri" w:hAnsi="Times New Roman" w:cs="Times New Roman"/>
                <w:sz w:val="24"/>
                <w:szCs w:val="24"/>
                <w:lang w:eastAsia="ru-RU"/>
              </w:rPr>
              <w:t xml:space="preserve">);  </w:t>
            </w:r>
          </w:p>
          <w:p w:rsidR="00F10BC0" w:rsidRPr="00463381" w:rsidRDefault="00F10BC0" w:rsidP="00F10BC0">
            <w:pPr>
              <w:widowControl w:val="0"/>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Знает и выразительно воспроизводит некоторые танцевальные элементы дагестанских народных танцев («</w:t>
            </w:r>
            <w:proofErr w:type="spellStart"/>
            <w:r w:rsidRPr="00463381">
              <w:rPr>
                <w:rFonts w:ascii="Times New Roman" w:eastAsia="Calibri" w:hAnsi="Times New Roman" w:cs="Times New Roman"/>
                <w:sz w:val="24"/>
                <w:szCs w:val="24"/>
                <w:lang w:eastAsia="ru-RU"/>
              </w:rPr>
              <w:t>ковырялочка</w:t>
            </w:r>
            <w:proofErr w:type="spellEnd"/>
            <w:r w:rsidRPr="00463381">
              <w:rPr>
                <w:rFonts w:ascii="Times New Roman" w:eastAsia="Calibri" w:hAnsi="Times New Roman" w:cs="Times New Roman"/>
                <w:sz w:val="24"/>
                <w:szCs w:val="24"/>
                <w:lang w:eastAsia="ru-RU"/>
              </w:rPr>
              <w:t>», «дагестанский двойной шаг», «</w:t>
            </w:r>
            <w:proofErr w:type="spellStart"/>
            <w:r w:rsidRPr="00463381">
              <w:rPr>
                <w:rFonts w:ascii="Times New Roman" w:eastAsia="Calibri" w:hAnsi="Times New Roman" w:cs="Times New Roman"/>
                <w:sz w:val="24"/>
                <w:szCs w:val="24"/>
                <w:lang w:eastAsia="ru-RU"/>
              </w:rPr>
              <w:t>балхарский</w:t>
            </w:r>
            <w:proofErr w:type="spellEnd"/>
            <w:r w:rsidRPr="00463381">
              <w:rPr>
                <w:rFonts w:ascii="Times New Roman" w:eastAsia="Calibri" w:hAnsi="Times New Roman" w:cs="Times New Roman"/>
                <w:sz w:val="24"/>
                <w:szCs w:val="24"/>
                <w:lang w:eastAsia="ru-RU"/>
              </w:rPr>
              <w:t xml:space="preserve"> ход», «</w:t>
            </w:r>
            <w:proofErr w:type="spellStart"/>
            <w:r w:rsidRPr="00463381">
              <w:rPr>
                <w:rFonts w:ascii="Times New Roman" w:eastAsia="Calibri" w:hAnsi="Times New Roman" w:cs="Times New Roman"/>
                <w:sz w:val="24"/>
                <w:szCs w:val="24"/>
                <w:lang w:eastAsia="ru-RU"/>
              </w:rPr>
              <w:t>акушинский</w:t>
            </w:r>
            <w:proofErr w:type="spellEnd"/>
            <w:r w:rsidRPr="00463381">
              <w:rPr>
                <w:rFonts w:ascii="Times New Roman" w:eastAsia="Calibri" w:hAnsi="Times New Roman" w:cs="Times New Roman"/>
                <w:sz w:val="24"/>
                <w:szCs w:val="24"/>
                <w:lang w:eastAsia="ru-RU"/>
              </w:rPr>
              <w:t>» и др.).</w:t>
            </w:r>
          </w:p>
          <w:p w:rsidR="00F10BC0" w:rsidRPr="00463381" w:rsidRDefault="00F10BC0" w:rsidP="00F10BC0">
            <w:p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p>
        </w:tc>
      </w:tr>
    </w:tbl>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tabs>
          <w:tab w:val="left" w:pos="3679"/>
        </w:tabs>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tabs>
          <w:tab w:val="left" w:pos="3679"/>
        </w:tabs>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tabs>
          <w:tab w:val="left" w:pos="3679"/>
        </w:tabs>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tabs>
          <w:tab w:val="left" w:pos="3679"/>
        </w:tabs>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tabs>
          <w:tab w:val="left" w:pos="3679"/>
        </w:tabs>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tabs>
          <w:tab w:val="left" w:pos="3679"/>
        </w:tabs>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tabs>
          <w:tab w:val="left" w:pos="3679"/>
        </w:tabs>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tabs>
          <w:tab w:val="left" w:pos="3679"/>
        </w:tabs>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tabs>
          <w:tab w:val="left" w:pos="3679"/>
        </w:tabs>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tabs>
          <w:tab w:val="left" w:pos="3679"/>
        </w:tabs>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tabs>
          <w:tab w:val="left" w:pos="3679"/>
        </w:tabs>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tabs>
          <w:tab w:val="left" w:pos="3679"/>
        </w:tabs>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tabs>
          <w:tab w:val="left" w:pos="3679"/>
        </w:tabs>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tabs>
          <w:tab w:val="left" w:pos="3679"/>
        </w:tabs>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tabs>
          <w:tab w:val="left" w:pos="3679"/>
        </w:tabs>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tabs>
          <w:tab w:val="left" w:pos="3679"/>
        </w:tabs>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tabs>
          <w:tab w:val="left" w:pos="3679"/>
        </w:tabs>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tabs>
          <w:tab w:val="left" w:pos="3679"/>
        </w:tabs>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tabs>
          <w:tab w:val="left" w:pos="3679"/>
        </w:tabs>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tabs>
          <w:tab w:val="left" w:pos="3679"/>
        </w:tabs>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tabs>
          <w:tab w:val="left" w:pos="3679"/>
        </w:tabs>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tabs>
          <w:tab w:val="left" w:pos="3679"/>
        </w:tabs>
        <w:spacing w:after="0" w:line="240" w:lineRule="auto"/>
        <w:jc w:val="both"/>
        <w:rPr>
          <w:rFonts w:ascii="Times New Roman" w:eastAsia="Calibri" w:hAnsi="Times New Roman" w:cs="Times New Roman"/>
          <w:b/>
          <w:sz w:val="24"/>
          <w:szCs w:val="24"/>
          <w:lang w:eastAsia="ru-RU"/>
        </w:rPr>
      </w:pPr>
    </w:p>
    <w:p w:rsidR="00F10BC0" w:rsidRDefault="00F10BC0" w:rsidP="00F10BC0">
      <w:pPr>
        <w:tabs>
          <w:tab w:val="left" w:pos="3679"/>
        </w:tabs>
        <w:spacing w:after="0" w:line="240" w:lineRule="auto"/>
        <w:jc w:val="both"/>
        <w:rPr>
          <w:rFonts w:ascii="Times New Roman" w:eastAsia="Calibri" w:hAnsi="Times New Roman" w:cs="Times New Roman"/>
          <w:b/>
          <w:sz w:val="24"/>
          <w:szCs w:val="24"/>
          <w:lang w:eastAsia="ru-RU"/>
        </w:rPr>
      </w:pPr>
    </w:p>
    <w:p w:rsidR="00B129EE" w:rsidRDefault="00B129EE" w:rsidP="00F10BC0">
      <w:pPr>
        <w:tabs>
          <w:tab w:val="left" w:pos="3679"/>
        </w:tabs>
        <w:spacing w:after="0" w:line="240" w:lineRule="auto"/>
        <w:jc w:val="both"/>
        <w:rPr>
          <w:rFonts w:ascii="Times New Roman" w:eastAsia="Calibri" w:hAnsi="Times New Roman" w:cs="Times New Roman"/>
          <w:b/>
          <w:sz w:val="24"/>
          <w:szCs w:val="24"/>
          <w:lang w:eastAsia="ru-RU"/>
        </w:rPr>
      </w:pPr>
    </w:p>
    <w:p w:rsidR="00B129EE" w:rsidRDefault="00B129EE" w:rsidP="00F10BC0">
      <w:pPr>
        <w:tabs>
          <w:tab w:val="left" w:pos="3679"/>
        </w:tabs>
        <w:spacing w:after="0" w:line="240" w:lineRule="auto"/>
        <w:jc w:val="both"/>
        <w:rPr>
          <w:rFonts w:ascii="Times New Roman" w:eastAsia="Calibri" w:hAnsi="Times New Roman" w:cs="Times New Roman"/>
          <w:b/>
          <w:sz w:val="24"/>
          <w:szCs w:val="24"/>
          <w:lang w:eastAsia="ru-RU"/>
        </w:rPr>
      </w:pPr>
    </w:p>
    <w:p w:rsidR="00B129EE" w:rsidRDefault="00B129EE" w:rsidP="00F10BC0">
      <w:pPr>
        <w:tabs>
          <w:tab w:val="left" w:pos="3679"/>
        </w:tabs>
        <w:spacing w:after="0" w:line="240" w:lineRule="auto"/>
        <w:jc w:val="both"/>
        <w:rPr>
          <w:rFonts w:ascii="Times New Roman" w:eastAsia="Calibri" w:hAnsi="Times New Roman" w:cs="Times New Roman"/>
          <w:b/>
          <w:sz w:val="24"/>
          <w:szCs w:val="24"/>
          <w:lang w:eastAsia="ru-RU"/>
        </w:rPr>
      </w:pPr>
    </w:p>
    <w:p w:rsidR="00B129EE" w:rsidRDefault="00B129EE" w:rsidP="00F10BC0">
      <w:pPr>
        <w:tabs>
          <w:tab w:val="left" w:pos="3679"/>
        </w:tabs>
        <w:spacing w:after="0" w:line="240" w:lineRule="auto"/>
        <w:jc w:val="both"/>
        <w:rPr>
          <w:rFonts w:ascii="Times New Roman" w:eastAsia="Calibri" w:hAnsi="Times New Roman" w:cs="Times New Roman"/>
          <w:b/>
          <w:sz w:val="24"/>
          <w:szCs w:val="24"/>
          <w:lang w:eastAsia="ru-RU"/>
        </w:rPr>
      </w:pPr>
    </w:p>
    <w:p w:rsidR="00B129EE" w:rsidRDefault="00B129EE" w:rsidP="00F10BC0">
      <w:pPr>
        <w:tabs>
          <w:tab w:val="left" w:pos="3679"/>
        </w:tabs>
        <w:spacing w:after="0" w:line="240" w:lineRule="auto"/>
        <w:jc w:val="both"/>
        <w:rPr>
          <w:rFonts w:ascii="Times New Roman" w:eastAsia="Calibri" w:hAnsi="Times New Roman" w:cs="Times New Roman"/>
          <w:b/>
          <w:sz w:val="24"/>
          <w:szCs w:val="24"/>
          <w:lang w:eastAsia="ru-RU"/>
        </w:rPr>
      </w:pPr>
    </w:p>
    <w:p w:rsidR="00B129EE" w:rsidRDefault="00B129EE" w:rsidP="00F10BC0">
      <w:pPr>
        <w:tabs>
          <w:tab w:val="left" w:pos="3679"/>
        </w:tabs>
        <w:spacing w:after="0" w:line="240" w:lineRule="auto"/>
        <w:jc w:val="both"/>
        <w:rPr>
          <w:rFonts w:ascii="Times New Roman" w:eastAsia="Calibri" w:hAnsi="Times New Roman" w:cs="Times New Roman"/>
          <w:b/>
          <w:sz w:val="24"/>
          <w:szCs w:val="24"/>
          <w:lang w:eastAsia="ru-RU"/>
        </w:rPr>
      </w:pPr>
    </w:p>
    <w:p w:rsidR="00B129EE" w:rsidRDefault="00B129EE" w:rsidP="00F10BC0">
      <w:pPr>
        <w:tabs>
          <w:tab w:val="left" w:pos="3679"/>
        </w:tabs>
        <w:spacing w:after="0" w:line="240" w:lineRule="auto"/>
        <w:jc w:val="both"/>
        <w:rPr>
          <w:rFonts w:ascii="Times New Roman" w:eastAsia="Calibri" w:hAnsi="Times New Roman" w:cs="Times New Roman"/>
          <w:b/>
          <w:sz w:val="24"/>
          <w:szCs w:val="24"/>
          <w:lang w:eastAsia="ru-RU"/>
        </w:rPr>
      </w:pPr>
    </w:p>
    <w:p w:rsidR="00B129EE" w:rsidRDefault="00B129EE" w:rsidP="00F10BC0">
      <w:pPr>
        <w:tabs>
          <w:tab w:val="left" w:pos="3679"/>
        </w:tabs>
        <w:spacing w:after="0" w:line="240" w:lineRule="auto"/>
        <w:jc w:val="both"/>
        <w:rPr>
          <w:rFonts w:ascii="Times New Roman" w:eastAsia="Calibri" w:hAnsi="Times New Roman" w:cs="Times New Roman"/>
          <w:b/>
          <w:sz w:val="24"/>
          <w:szCs w:val="24"/>
          <w:lang w:eastAsia="ru-RU"/>
        </w:rPr>
      </w:pPr>
    </w:p>
    <w:p w:rsidR="00B129EE" w:rsidRPr="00463381" w:rsidRDefault="00B129EE" w:rsidP="00F10BC0">
      <w:pPr>
        <w:tabs>
          <w:tab w:val="left" w:pos="3679"/>
        </w:tabs>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tabs>
          <w:tab w:val="left" w:pos="3679"/>
        </w:tabs>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tabs>
          <w:tab w:val="left" w:pos="3679"/>
        </w:tabs>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tabs>
          <w:tab w:val="left" w:pos="3679"/>
        </w:tabs>
        <w:spacing w:after="0" w:line="240" w:lineRule="auto"/>
        <w:jc w:val="both"/>
        <w:rPr>
          <w:rFonts w:ascii="Times New Roman" w:eastAsia="Calibri" w:hAnsi="Times New Roman" w:cs="Times New Roman"/>
          <w:b/>
          <w:sz w:val="24"/>
          <w:szCs w:val="24"/>
          <w:lang w:eastAsia="ru-RU"/>
        </w:rPr>
      </w:pPr>
    </w:p>
    <w:p w:rsidR="00F10BC0" w:rsidRPr="00B129EE" w:rsidRDefault="00F10BC0" w:rsidP="00F10BC0">
      <w:pPr>
        <w:tabs>
          <w:tab w:val="left" w:pos="3679"/>
        </w:tabs>
        <w:spacing w:after="0" w:line="240" w:lineRule="auto"/>
        <w:jc w:val="center"/>
        <w:rPr>
          <w:rFonts w:ascii="Times New Roman" w:eastAsia="Calibri" w:hAnsi="Times New Roman" w:cs="Times New Roman"/>
          <w:b/>
          <w:sz w:val="56"/>
          <w:szCs w:val="56"/>
          <w:lang w:eastAsia="ru-RU"/>
        </w:rPr>
      </w:pPr>
      <w:r w:rsidRPr="00B129EE">
        <w:rPr>
          <w:rFonts w:ascii="Times New Roman" w:eastAsia="Calibri" w:hAnsi="Times New Roman" w:cs="Times New Roman"/>
          <w:b/>
          <w:sz w:val="56"/>
          <w:szCs w:val="56"/>
          <w:lang w:val="en-US" w:eastAsia="ru-RU"/>
        </w:rPr>
        <w:t>II</w:t>
      </w:r>
      <w:r w:rsidRPr="00B129EE">
        <w:rPr>
          <w:rFonts w:ascii="Times New Roman" w:eastAsia="Calibri" w:hAnsi="Times New Roman" w:cs="Times New Roman"/>
          <w:b/>
          <w:sz w:val="56"/>
          <w:szCs w:val="56"/>
          <w:lang w:eastAsia="ru-RU"/>
        </w:rPr>
        <w:t>. СОДЕРЖАТЕЛЬНЫЙ РАЗДЕЛ</w:t>
      </w:r>
    </w:p>
    <w:p w:rsidR="00F10BC0" w:rsidRPr="00B129EE" w:rsidRDefault="00F10BC0" w:rsidP="00F10BC0">
      <w:pPr>
        <w:tabs>
          <w:tab w:val="left" w:pos="3679"/>
        </w:tabs>
        <w:spacing w:after="0" w:line="240" w:lineRule="auto"/>
        <w:jc w:val="both"/>
        <w:rPr>
          <w:rFonts w:ascii="Times New Roman" w:eastAsia="Calibri" w:hAnsi="Times New Roman" w:cs="Times New Roman"/>
          <w:sz w:val="56"/>
          <w:szCs w:val="56"/>
          <w:lang w:eastAsia="ru-RU"/>
        </w:rPr>
      </w:pPr>
    </w:p>
    <w:p w:rsidR="00F10BC0" w:rsidRPr="00463381" w:rsidRDefault="00F10BC0" w:rsidP="00F10BC0">
      <w:pPr>
        <w:tabs>
          <w:tab w:val="left" w:pos="3812"/>
        </w:tabs>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ab/>
      </w: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Default="00F10BC0" w:rsidP="00F10BC0">
      <w:pPr>
        <w:spacing w:after="0" w:line="240" w:lineRule="auto"/>
        <w:jc w:val="both"/>
        <w:rPr>
          <w:rFonts w:ascii="Times New Roman" w:eastAsia="Calibri" w:hAnsi="Times New Roman" w:cs="Times New Roman"/>
          <w:b/>
          <w:sz w:val="24"/>
          <w:szCs w:val="24"/>
          <w:lang w:eastAsia="ru-RU"/>
        </w:rPr>
      </w:pPr>
    </w:p>
    <w:p w:rsidR="00B129EE" w:rsidRDefault="00B129EE" w:rsidP="00F10BC0">
      <w:pPr>
        <w:spacing w:after="0" w:line="240" w:lineRule="auto"/>
        <w:jc w:val="both"/>
        <w:rPr>
          <w:rFonts w:ascii="Times New Roman" w:eastAsia="Calibri" w:hAnsi="Times New Roman" w:cs="Times New Roman"/>
          <w:b/>
          <w:sz w:val="24"/>
          <w:szCs w:val="24"/>
          <w:lang w:eastAsia="ru-RU"/>
        </w:rPr>
      </w:pPr>
    </w:p>
    <w:p w:rsidR="00B129EE" w:rsidRDefault="00B129EE" w:rsidP="00F10BC0">
      <w:pPr>
        <w:spacing w:after="0" w:line="240" w:lineRule="auto"/>
        <w:jc w:val="both"/>
        <w:rPr>
          <w:rFonts w:ascii="Times New Roman" w:eastAsia="Calibri" w:hAnsi="Times New Roman" w:cs="Times New Roman"/>
          <w:b/>
          <w:sz w:val="24"/>
          <w:szCs w:val="24"/>
          <w:lang w:eastAsia="ru-RU"/>
        </w:rPr>
      </w:pPr>
    </w:p>
    <w:p w:rsidR="00B129EE" w:rsidRDefault="00B129EE" w:rsidP="00F10BC0">
      <w:pPr>
        <w:spacing w:after="0" w:line="240" w:lineRule="auto"/>
        <w:jc w:val="both"/>
        <w:rPr>
          <w:rFonts w:ascii="Times New Roman" w:eastAsia="Calibri" w:hAnsi="Times New Roman" w:cs="Times New Roman"/>
          <w:b/>
          <w:sz w:val="24"/>
          <w:szCs w:val="24"/>
          <w:lang w:eastAsia="ru-RU"/>
        </w:rPr>
      </w:pPr>
    </w:p>
    <w:p w:rsidR="00B129EE" w:rsidRDefault="00B129EE" w:rsidP="00F10BC0">
      <w:pPr>
        <w:spacing w:after="0" w:line="240" w:lineRule="auto"/>
        <w:jc w:val="both"/>
        <w:rPr>
          <w:rFonts w:ascii="Times New Roman" w:eastAsia="Calibri" w:hAnsi="Times New Roman" w:cs="Times New Roman"/>
          <w:b/>
          <w:sz w:val="24"/>
          <w:szCs w:val="24"/>
          <w:lang w:eastAsia="ru-RU"/>
        </w:rPr>
      </w:pPr>
    </w:p>
    <w:p w:rsidR="00B129EE" w:rsidRDefault="00B129EE" w:rsidP="00F10BC0">
      <w:pPr>
        <w:spacing w:after="0" w:line="240" w:lineRule="auto"/>
        <w:jc w:val="both"/>
        <w:rPr>
          <w:rFonts w:ascii="Times New Roman" w:eastAsia="Calibri" w:hAnsi="Times New Roman" w:cs="Times New Roman"/>
          <w:b/>
          <w:sz w:val="24"/>
          <w:szCs w:val="24"/>
          <w:lang w:eastAsia="ru-RU"/>
        </w:rPr>
      </w:pPr>
    </w:p>
    <w:p w:rsidR="00B129EE" w:rsidRDefault="00B129EE" w:rsidP="00F10BC0">
      <w:pPr>
        <w:spacing w:after="0" w:line="240" w:lineRule="auto"/>
        <w:jc w:val="both"/>
        <w:rPr>
          <w:rFonts w:ascii="Times New Roman" w:eastAsia="Calibri" w:hAnsi="Times New Roman" w:cs="Times New Roman"/>
          <w:b/>
          <w:sz w:val="24"/>
          <w:szCs w:val="24"/>
          <w:lang w:eastAsia="ru-RU"/>
        </w:rPr>
      </w:pPr>
    </w:p>
    <w:p w:rsidR="00B129EE" w:rsidRDefault="00B129EE" w:rsidP="00F10BC0">
      <w:pPr>
        <w:spacing w:after="0" w:line="240" w:lineRule="auto"/>
        <w:jc w:val="both"/>
        <w:rPr>
          <w:rFonts w:ascii="Times New Roman" w:eastAsia="Calibri" w:hAnsi="Times New Roman" w:cs="Times New Roman"/>
          <w:b/>
          <w:sz w:val="24"/>
          <w:szCs w:val="24"/>
          <w:lang w:eastAsia="ru-RU"/>
        </w:rPr>
      </w:pPr>
    </w:p>
    <w:p w:rsidR="00B129EE" w:rsidRDefault="00B129EE" w:rsidP="00F10BC0">
      <w:pPr>
        <w:spacing w:after="0" w:line="240" w:lineRule="auto"/>
        <w:jc w:val="both"/>
        <w:rPr>
          <w:rFonts w:ascii="Times New Roman" w:eastAsia="Calibri" w:hAnsi="Times New Roman" w:cs="Times New Roman"/>
          <w:b/>
          <w:sz w:val="24"/>
          <w:szCs w:val="24"/>
          <w:lang w:eastAsia="ru-RU"/>
        </w:rPr>
      </w:pPr>
    </w:p>
    <w:p w:rsidR="00B129EE" w:rsidRDefault="00B129EE" w:rsidP="00F10BC0">
      <w:pPr>
        <w:spacing w:after="0" w:line="240" w:lineRule="auto"/>
        <w:jc w:val="both"/>
        <w:rPr>
          <w:rFonts w:ascii="Times New Roman" w:eastAsia="Calibri" w:hAnsi="Times New Roman" w:cs="Times New Roman"/>
          <w:b/>
          <w:sz w:val="24"/>
          <w:szCs w:val="24"/>
          <w:lang w:eastAsia="ru-RU"/>
        </w:rPr>
      </w:pPr>
    </w:p>
    <w:p w:rsidR="00B129EE" w:rsidRDefault="00B129EE" w:rsidP="00F10BC0">
      <w:pPr>
        <w:spacing w:after="0" w:line="240" w:lineRule="auto"/>
        <w:jc w:val="both"/>
        <w:rPr>
          <w:rFonts w:ascii="Times New Roman" w:eastAsia="Calibri" w:hAnsi="Times New Roman" w:cs="Times New Roman"/>
          <w:b/>
          <w:sz w:val="24"/>
          <w:szCs w:val="24"/>
          <w:lang w:eastAsia="ru-RU"/>
        </w:rPr>
      </w:pPr>
    </w:p>
    <w:p w:rsidR="00B129EE" w:rsidRDefault="00B129EE" w:rsidP="00F10BC0">
      <w:pPr>
        <w:spacing w:after="0" w:line="240" w:lineRule="auto"/>
        <w:jc w:val="both"/>
        <w:rPr>
          <w:rFonts w:ascii="Times New Roman" w:eastAsia="Calibri" w:hAnsi="Times New Roman" w:cs="Times New Roman"/>
          <w:b/>
          <w:sz w:val="24"/>
          <w:szCs w:val="24"/>
          <w:lang w:eastAsia="ru-RU"/>
        </w:rPr>
      </w:pPr>
    </w:p>
    <w:p w:rsidR="00B129EE" w:rsidRDefault="00B129EE" w:rsidP="00F10BC0">
      <w:pPr>
        <w:spacing w:after="0" w:line="240" w:lineRule="auto"/>
        <w:jc w:val="both"/>
        <w:rPr>
          <w:rFonts w:ascii="Times New Roman" w:eastAsia="Calibri" w:hAnsi="Times New Roman" w:cs="Times New Roman"/>
          <w:b/>
          <w:sz w:val="24"/>
          <w:szCs w:val="24"/>
          <w:lang w:eastAsia="ru-RU"/>
        </w:rPr>
      </w:pPr>
    </w:p>
    <w:p w:rsidR="00B129EE" w:rsidRDefault="00B129EE" w:rsidP="00F10BC0">
      <w:pPr>
        <w:spacing w:after="0" w:line="240" w:lineRule="auto"/>
        <w:jc w:val="both"/>
        <w:rPr>
          <w:rFonts w:ascii="Times New Roman" w:eastAsia="Calibri" w:hAnsi="Times New Roman" w:cs="Times New Roman"/>
          <w:b/>
          <w:sz w:val="24"/>
          <w:szCs w:val="24"/>
          <w:lang w:eastAsia="ru-RU"/>
        </w:rPr>
      </w:pPr>
    </w:p>
    <w:p w:rsidR="00B129EE" w:rsidRDefault="00B129EE" w:rsidP="00F10BC0">
      <w:pPr>
        <w:spacing w:after="0" w:line="240" w:lineRule="auto"/>
        <w:jc w:val="both"/>
        <w:rPr>
          <w:rFonts w:ascii="Times New Roman" w:eastAsia="Calibri" w:hAnsi="Times New Roman" w:cs="Times New Roman"/>
          <w:b/>
          <w:sz w:val="24"/>
          <w:szCs w:val="24"/>
          <w:lang w:eastAsia="ru-RU"/>
        </w:rPr>
      </w:pPr>
    </w:p>
    <w:p w:rsidR="00B129EE" w:rsidRDefault="00B129EE" w:rsidP="00F10BC0">
      <w:pPr>
        <w:spacing w:after="0" w:line="240" w:lineRule="auto"/>
        <w:jc w:val="both"/>
        <w:rPr>
          <w:rFonts w:ascii="Times New Roman" w:eastAsia="Calibri" w:hAnsi="Times New Roman" w:cs="Times New Roman"/>
          <w:b/>
          <w:sz w:val="24"/>
          <w:szCs w:val="24"/>
          <w:lang w:eastAsia="ru-RU"/>
        </w:rPr>
      </w:pPr>
    </w:p>
    <w:p w:rsidR="00B129EE" w:rsidRDefault="00B129EE" w:rsidP="00F10BC0">
      <w:pPr>
        <w:spacing w:after="0" w:line="240" w:lineRule="auto"/>
        <w:jc w:val="both"/>
        <w:rPr>
          <w:rFonts w:ascii="Times New Roman" w:eastAsia="Calibri" w:hAnsi="Times New Roman" w:cs="Times New Roman"/>
          <w:b/>
          <w:sz w:val="24"/>
          <w:szCs w:val="24"/>
          <w:lang w:eastAsia="ru-RU"/>
        </w:rPr>
      </w:pPr>
    </w:p>
    <w:p w:rsidR="00B129EE" w:rsidRDefault="00B129EE" w:rsidP="00F10BC0">
      <w:pPr>
        <w:spacing w:after="0" w:line="240" w:lineRule="auto"/>
        <w:jc w:val="both"/>
        <w:rPr>
          <w:rFonts w:ascii="Times New Roman" w:eastAsia="Calibri" w:hAnsi="Times New Roman" w:cs="Times New Roman"/>
          <w:b/>
          <w:sz w:val="24"/>
          <w:szCs w:val="24"/>
          <w:lang w:eastAsia="ru-RU"/>
        </w:rPr>
      </w:pPr>
    </w:p>
    <w:p w:rsidR="00B129EE" w:rsidRDefault="00B129EE" w:rsidP="00F10BC0">
      <w:pPr>
        <w:spacing w:after="0" w:line="240" w:lineRule="auto"/>
        <w:jc w:val="both"/>
        <w:rPr>
          <w:rFonts w:ascii="Times New Roman" w:eastAsia="Calibri" w:hAnsi="Times New Roman" w:cs="Times New Roman"/>
          <w:b/>
          <w:sz w:val="24"/>
          <w:szCs w:val="24"/>
          <w:lang w:eastAsia="ru-RU"/>
        </w:rPr>
      </w:pPr>
    </w:p>
    <w:p w:rsidR="00B129EE" w:rsidRDefault="00B129EE" w:rsidP="00F10BC0">
      <w:pPr>
        <w:spacing w:after="0" w:line="240" w:lineRule="auto"/>
        <w:jc w:val="both"/>
        <w:rPr>
          <w:rFonts w:ascii="Times New Roman" w:eastAsia="Calibri" w:hAnsi="Times New Roman" w:cs="Times New Roman"/>
          <w:b/>
          <w:sz w:val="24"/>
          <w:szCs w:val="24"/>
          <w:lang w:eastAsia="ru-RU"/>
        </w:rPr>
      </w:pPr>
    </w:p>
    <w:p w:rsidR="00B129EE" w:rsidRDefault="00B129EE" w:rsidP="00F10BC0">
      <w:pPr>
        <w:spacing w:after="0" w:line="240" w:lineRule="auto"/>
        <w:jc w:val="both"/>
        <w:rPr>
          <w:rFonts w:ascii="Times New Roman" w:eastAsia="Calibri" w:hAnsi="Times New Roman" w:cs="Times New Roman"/>
          <w:b/>
          <w:sz w:val="24"/>
          <w:szCs w:val="24"/>
          <w:lang w:eastAsia="ru-RU"/>
        </w:rPr>
      </w:pPr>
    </w:p>
    <w:p w:rsidR="00B129EE" w:rsidRDefault="00B129EE" w:rsidP="00F10BC0">
      <w:pPr>
        <w:spacing w:after="0" w:line="240" w:lineRule="auto"/>
        <w:jc w:val="both"/>
        <w:rPr>
          <w:rFonts w:ascii="Times New Roman" w:eastAsia="Calibri" w:hAnsi="Times New Roman" w:cs="Times New Roman"/>
          <w:b/>
          <w:sz w:val="24"/>
          <w:szCs w:val="24"/>
          <w:lang w:eastAsia="ru-RU"/>
        </w:rPr>
      </w:pPr>
    </w:p>
    <w:p w:rsidR="00B129EE" w:rsidRDefault="00B129EE" w:rsidP="00F10BC0">
      <w:pPr>
        <w:spacing w:after="0" w:line="240" w:lineRule="auto"/>
        <w:jc w:val="both"/>
        <w:rPr>
          <w:rFonts w:ascii="Times New Roman" w:eastAsia="Calibri" w:hAnsi="Times New Roman" w:cs="Times New Roman"/>
          <w:b/>
          <w:sz w:val="24"/>
          <w:szCs w:val="24"/>
          <w:lang w:eastAsia="ru-RU"/>
        </w:rPr>
      </w:pPr>
    </w:p>
    <w:p w:rsidR="00B129EE" w:rsidRDefault="00B129EE" w:rsidP="00F10BC0">
      <w:pPr>
        <w:spacing w:after="0" w:line="240" w:lineRule="auto"/>
        <w:jc w:val="both"/>
        <w:rPr>
          <w:rFonts w:ascii="Times New Roman" w:eastAsia="Calibri" w:hAnsi="Times New Roman" w:cs="Times New Roman"/>
          <w:b/>
          <w:sz w:val="24"/>
          <w:szCs w:val="24"/>
          <w:lang w:eastAsia="ru-RU"/>
        </w:rPr>
      </w:pPr>
    </w:p>
    <w:p w:rsidR="00B129EE" w:rsidRDefault="00B129EE" w:rsidP="00F10BC0">
      <w:pPr>
        <w:spacing w:after="0" w:line="240" w:lineRule="auto"/>
        <w:jc w:val="both"/>
        <w:rPr>
          <w:rFonts w:ascii="Times New Roman" w:eastAsia="Calibri" w:hAnsi="Times New Roman" w:cs="Times New Roman"/>
          <w:b/>
          <w:sz w:val="24"/>
          <w:szCs w:val="24"/>
          <w:lang w:eastAsia="ru-RU"/>
        </w:rPr>
      </w:pPr>
    </w:p>
    <w:p w:rsidR="00B129EE" w:rsidRPr="00463381" w:rsidRDefault="00B129EE"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lastRenderedPageBreak/>
        <w:t>2.1. СОДЕРЖАНИЕ ОБРАЗОВАТЕЛЬНОЙ ДЕЯТЕЛЬНОСТИ ПО ОСВОЕНИЮ ДЕТЬМИ ОБРАЗОВАТЕЛЬНЫХ ОБЛАСТЕЙ</w:t>
      </w: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shd w:val="clear" w:color="auto" w:fill="FFFFFF"/>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b/>
          <w:sz w:val="24"/>
          <w:szCs w:val="24"/>
        </w:rPr>
        <w:t>Социально-коммуникативное развитие</w:t>
      </w:r>
      <w:r w:rsidRPr="00463381">
        <w:rPr>
          <w:rFonts w:ascii="Times New Roman" w:eastAsia="Calibri" w:hAnsi="Times New Roman" w:cs="Times New Roman"/>
          <w:sz w:val="24"/>
          <w:szCs w:val="24"/>
        </w:rPr>
        <w:t xml:space="preserve"> направлено на:</w:t>
      </w:r>
    </w:p>
    <w:p w:rsidR="00F10BC0" w:rsidRPr="00463381" w:rsidRDefault="00F10BC0" w:rsidP="00960E0E">
      <w:pPr>
        <w:numPr>
          <w:ilvl w:val="0"/>
          <w:numId w:val="29"/>
        </w:numPr>
        <w:shd w:val="clear" w:color="auto" w:fill="FFFFFF"/>
        <w:spacing w:after="0" w:line="240" w:lineRule="auto"/>
        <w:ind w:left="-126" w:hanging="441"/>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усвоение норм и ценностей, принятых в обществе, включая моральные и нравственные ценности; </w:t>
      </w:r>
    </w:p>
    <w:p w:rsidR="00F10BC0" w:rsidRPr="00463381" w:rsidRDefault="00F10BC0" w:rsidP="00960E0E">
      <w:pPr>
        <w:numPr>
          <w:ilvl w:val="0"/>
          <w:numId w:val="29"/>
        </w:numPr>
        <w:shd w:val="clear" w:color="auto" w:fill="FFFFFF"/>
        <w:spacing w:after="0" w:line="240" w:lineRule="auto"/>
        <w:ind w:left="-126" w:hanging="441"/>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развитие общения и взаимодействия ребенка со взрослыми и сверстниками; </w:t>
      </w:r>
    </w:p>
    <w:p w:rsidR="00F10BC0" w:rsidRPr="00463381" w:rsidRDefault="00F10BC0" w:rsidP="00960E0E">
      <w:pPr>
        <w:numPr>
          <w:ilvl w:val="0"/>
          <w:numId w:val="29"/>
        </w:numPr>
        <w:shd w:val="clear" w:color="auto" w:fill="FFFFFF"/>
        <w:spacing w:after="0" w:line="240" w:lineRule="auto"/>
        <w:ind w:left="-126" w:hanging="441"/>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становление самостоятельности, целенаправленности и </w:t>
      </w:r>
      <w:proofErr w:type="spellStart"/>
      <w:r w:rsidRPr="00463381">
        <w:rPr>
          <w:rFonts w:ascii="Times New Roman" w:eastAsia="Calibri" w:hAnsi="Times New Roman" w:cs="Times New Roman"/>
          <w:sz w:val="24"/>
          <w:szCs w:val="24"/>
        </w:rPr>
        <w:t>саморегуляции</w:t>
      </w:r>
      <w:proofErr w:type="spellEnd"/>
      <w:r w:rsidRPr="00463381">
        <w:rPr>
          <w:rFonts w:ascii="Times New Roman" w:eastAsia="Calibri" w:hAnsi="Times New Roman" w:cs="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F10BC0" w:rsidRPr="00463381" w:rsidRDefault="00F10BC0" w:rsidP="00960E0E">
      <w:pPr>
        <w:numPr>
          <w:ilvl w:val="0"/>
          <w:numId w:val="29"/>
        </w:numPr>
        <w:shd w:val="clear" w:color="auto" w:fill="FFFFFF"/>
        <w:spacing w:after="0" w:line="240" w:lineRule="auto"/>
        <w:ind w:left="-126" w:hanging="441"/>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формирование позитивных установок к различным видам труда и творчества; </w:t>
      </w:r>
    </w:p>
    <w:p w:rsidR="00F10BC0" w:rsidRPr="00463381" w:rsidRDefault="00F10BC0" w:rsidP="00960E0E">
      <w:pPr>
        <w:numPr>
          <w:ilvl w:val="0"/>
          <w:numId w:val="29"/>
        </w:numPr>
        <w:shd w:val="clear" w:color="auto" w:fill="FFFFFF"/>
        <w:spacing w:after="0" w:line="240" w:lineRule="auto"/>
        <w:ind w:left="-126" w:hanging="441"/>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формирование основ безопасного поведения в быту, социуме, природе.</w:t>
      </w:r>
    </w:p>
    <w:p w:rsidR="00F10BC0" w:rsidRPr="00463381" w:rsidRDefault="00F10BC0" w:rsidP="00F10BC0">
      <w:pPr>
        <w:shd w:val="clear" w:color="auto" w:fill="FFFFFF"/>
        <w:spacing w:after="0" w:line="240" w:lineRule="auto"/>
        <w:ind w:left="1008"/>
        <w:jc w:val="both"/>
        <w:rPr>
          <w:rFonts w:ascii="Times New Roman" w:eastAsia="Calibri" w:hAnsi="Times New Roman" w:cs="Times New Roman"/>
          <w:sz w:val="24"/>
          <w:szCs w:val="24"/>
        </w:rPr>
      </w:pPr>
    </w:p>
    <w:p w:rsidR="00F10BC0" w:rsidRPr="00463381" w:rsidRDefault="00F10BC0" w:rsidP="00F10BC0">
      <w:pPr>
        <w:shd w:val="clear" w:color="auto" w:fill="FFFFFF"/>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b/>
          <w:sz w:val="24"/>
          <w:szCs w:val="24"/>
        </w:rPr>
        <w:t>Познавательное развитие</w:t>
      </w:r>
      <w:r w:rsidRPr="00463381">
        <w:rPr>
          <w:rFonts w:ascii="Times New Roman" w:eastAsia="Calibri" w:hAnsi="Times New Roman" w:cs="Times New Roman"/>
          <w:sz w:val="24"/>
          <w:szCs w:val="24"/>
        </w:rPr>
        <w:t xml:space="preserve"> предполагает:</w:t>
      </w:r>
    </w:p>
    <w:p w:rsidR="00F10BC0" w:rsidRPr="00463381" w:rsidRDefault="00F10BC0" w:rsidP="00960E0E">
      <w:pPr>
        <w:numPr>
          <w:ilvl w:val="0"/>
          <w:numId w:val="30"/>
        </w:numPr>
        <w:shd w:val="clear" w:color="auto" w:fill="FFFFFF"/>
        <w:spacing w:after="0" w:line="240" w:lineRule="auto"/>
        <w:ind w:left="-142"/>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развитие интересов детей, любознательности и познавательной мотивации; </w:t>
      </w:r>
    </w:p>
    <w:p w:rsidR="00F10BC0" w:rsidRPr="00463381" w:rsidRDefault="00F10BC0" w:rsidP="00960E0E">
      <w:pPr>
        <w:numPr>
          <w:ilvl w:val="0"/>
          <w:numId w:val="30"/>
        </w:numPr>
        <w:shd w:val="clear" w:color="auto" w:fill="FFFFFF"/>
        <w:spacing w:after="0" w:line="240" w:lineRule="auto"/>
        <w:ind w:left="-142"/>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формирование познавательных действий, становление сознания; </w:t>
      </w:r>
    </w:p>
    <w:p w:rsidR="00F10BC0" w:rsidRPr="00463381" w:rsidRDefault="00F10BC0" w:rsidP="00960E0E">
      <w:pPr>
        <w:numPr>
          <w:ilvl w:val="0"/>
          <w:numId w:val="30"/>
        </w:numPr>
        <w:shd w:val="clear" w:color="auto" w:fill="FFFFFF"/>
        <w:spacing w:after="0" w:line="240" w:lineRule="auto"/>
        <w:ind w:left="-142"/>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развитие воображения и творческой активности; </w:t>
      </w:r>
    </w:p>
    <w:p w:rsidR="00F10BC0" w:rsidRPr="00463381" w:rsidRDefault="00F10BC0" w:rsidP="00960E0E">
      <w:pPr>
        <w:numPr>
          <w:ilvl w:val="0"/>
          <w:numId w:val="30"/>
        </w:numPr>
        <w:shd w:val="clear" w:color="auto" w:fill="FFFFFF"/>
        <w:spacing w:after="0" w:line="240" w:lineRule="auto"/>
        <w:ind w:left="-142"/>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F10BC0" w:rsidRPr="00463381" w:rsidRDefault="00F10BC0" w:rsidP="00960E0E">
      <w:pPr>
        <w:numPr>
          <w:ilvl w:val="0"/>
          <w:numId w:val="30"/>
        </w:numPr>
        <w:shd w:val="clear" w:color="auto" w:fill="FFFFFF"/>
        <w:spacing w:after="0" w:line="240" w:lineRule="auto"/>
        <w:ind w:left="-142"/>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F10BC0" w:rsidRPr="00463381" w:rsidRDefault="00F10BC0" w:rsidP="00F10BC0">
      <w:pPr>
        <w:shd w:val="clear" w:color="auto" w:fill="FFFFFF"/>
        <w:spacing w:after="0" w:line="240" w:lineRule="auto"/>
        <w:jc w:val="both"/>
        <w:rPr>
          <w:rFonts w:ascii="Times New Roman" w:eastAsia="Calibri" w:hAnsi="Times New Roman" w:cs="Times New Roman"/>
          <w:sz w:val="24"/>
          <w:szCs w:val="24"/>
          <w:u w:val="single"/>
        </w:rPr>
      </w:pPr>
    </w:p>
    <w:p w:rsidR="00F10BC0" w:rsidRPr="00463381" w:rsidRDefault="00F10BC0" w:rsidP="00F10BC0">
      <w:pPr>
        <w:shd w:val="clear" w:color="auto" w:fill="FFFFFF"/>
        <w:spacing w:after="0" w:line="240" w:lineRule="auto"/>
        <w:ind w:firstLine="288"/>
        <w:jc w:val="both"/>
        <w:rPr>
          <w:rFonts w:ascii="Times New Roman" w:eastAsia="Calibri" w:hAnsi="Times New Roman" w:cs="Times New Roman"/>
          <w:sz w:val="24"/>
          <w:szCs w:val="24"/>
        </w:rPr>
      </w:pPr>
      <w:r w:rsidRPr="00463381">
        <w:rPr>
          <w:rFonts w:ascii="Times New Roman" w:eastAsia="Calibri" w:hAnsi="Times New Roman" w:cs="Times New Roman"/>
          <w:b/>
          <w:sz w:val="24"/>
          <w:szCs w:val="24"/>
        </w:rPr>
        <w:t>Речевое развитие</w:t>
      </w:r>
      <w:r w:rsidRPr="00463381">
        <w:rPr>
          <w:rFonts w:ascii="Times New Roman" w:eastAsia="Calibri" w:hAnsi="Times New Roman" w:cs="Times New Roman"/>
          <w:sz w:val="24"/>
          <w:szCs w:val="24"/>
        </w:rPr>
        <w:t xml:space="preserve"> включает </w:t>
      </w:r>
    </w:p>
    <w:p w:rsidR="00F10BC0" w:rsidRPr="00463381" w:rsidRDefault="00F10BC0" w:rsidP="00960E0E">
      <w:pPr>
        <w:numPr>
          <w:ilvl w:val="0"/>
          <w:numId w:val="31"/>
        </w:numPr>
        <w:shd w:val="clear" w:color="auto" w:fill="FFFFFF"/>
        <w:spacing w:after="0" w:line="240" w:lineRule="auto"/>
        <w:ind w:left="0" w:hanging="284"/>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владение речью как средством общения и культуры; </w:t>
      </w:r>
    </w:p>
    <w:p w:rsidR="00F10BC0" w:rsidRPr="00463381" w:rsidRDefault="00F10BC0" w:rsidP="00960E0E">
      <w:pPr>
        <w:numPr>
          <w:ilvl w:val="0"/>
          <w:numId w:val="31"/>
        </w:numPr>
        <w:shd w:val="clear" w:color="auto" w:fill="FFFFFF"/>
        <w:spacing w:after="0" w:line="240" w:lineRule="auto"/>
        <w:ind w:left="0" w:hanging="284"/>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обогащение активного словаря; </w:t>
      </w:r>
    </w:p>
    <w:p w:rsidR="00F10BC0" w:rsidRPr="00463381" w:rsidRDefault="00F10BC0" w:rsidP="00960E0E">
      <w:pPr>
        <w:numPr>
          <w:ilvl w:val="0"/>
          <w:numId w:val="31"/>
        </w:numPr>
        <w:shd w:val="clear" w:color="auto" w:fill="FFFFFF"/>
        <w:spacing w:after="0" w:line="240" w:lineRule="auto"/>
        <w:ind w:left="0" w:hanging="284"/>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развитие связной, грамматически правильной диалогической и монологической речи; </w:t>
      </w:r>
    </w:p>
    <w:p w:rsidR="00F10BC0" w:rsidRPr="00463381" w:rsidRDefault="00F10BC0" w:rsidP="00960E0E">
      <w:pPr>
        <w:numPr>
          <w:ilvl w:val="0"/>
          <w:numId w:val="31"/>
        </w:numPr>
        <w:shd w:val="clear" w:color="auto" w:fill="FFFFFF"/>
        <w:spacing w:after="0" w:line="240" w:lineRule="auto"/>
        <w:ind w:left="0" w:hanging="284"/>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развитие речевого творчества; </w:t>
      </w:r>
    </w:p>
    <w:p w:rsidR="00F10BC0" w:rsidRPr="00463381" w:rsidRDefault="00F10BC0" w:rsidP="00960E0E">
      <w:pPr>
        <w:numPr>
          <w:ilvl w:val="0"/>
          <w:numId w:val="31"/>
        </w:numPr>
        <w:shd w:val="clear" w:color="auto" w:fill="FFFFFF"/>
        <w:spacing w:after="0" w:line="240" w:lineRule="auto"/>
        <w:ind w:left="0" w:hanging="284"/>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развитие звуковой и интонационной культуры речи, фонематического слуха; </w:t>
      </w:r>
    </w:p>
    <w:p w:rsidR="00F10BC0" w:rsidRPr="00463381" w:rsidRDefault="00F10BC0" w:rsidP="00960E0E">
      <w:pPr>
        <w:numPr>
          <w:ilvl w:val="0"/>
          <w:numId w:val="31"/>
        </w:numPr>
        <w:shd w:val="clear" w:color="auto" w:fill="FFFFFF"/>
        <w:spacing w:after="0" w:line="240" w:lineRule="auto"/>
        <w:ind w:left="0" w:hanging="284"/>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знакомство с книжной культурой, детской литературой, понимание на слух текстов различных жанров детской литературы; </w:t>
      </w:r>
    </w:p>
    <w:p w:rsidR="00F10BC0" w:rsidRPr="00463381" w:rsidRDefault="00F10BC0" w:rsidP="00960E0E">
      <w:pPr>
        <w:numPr>
          <w:ilvl w:val="0"/>
          <w:numId w:val="31"/>
        </w:numPr>
        <w:shd w:val="clear" w:color="auto" w:fill="FFFFFF"/>
        <w:spacing w:after="0" w:line="240" w:lineRule="auto"/>
        <w:ind w:left="0" w:hanging="284"/>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формирование звуковой аналитико-синтетической активности как предпосылки обучения грамоте.</w:t>
      </w:r>
    </w:p>
    <w:p w:rsidR="00F10BC0" w:rsidRPr="00463381" w:rsidRDefault="00F10BC0" w:rsidP="00960E0E">
      <w:pPr>
        <w:shd w:val="clear" w:color="auto" w:fill="FFFFFF"/>
        <w:spacing w:after="0" w:line="240" w:lineRule="auto"/>
        <w:ind w:hanging="284"/>
        <w:jc w:val="both"/>
        <w:rPr>
          <w:rFonts w:ascii="Times New Roman" w:eastAsia="Calibri" w:hAnsi="Times New Roman" w:cs="Times New Roman"/>
          <w:sz w:val="24"/>
          <w:szCs w:val="24"/>
        </w:rPr>
      </w:pPr>
    </w:p>
    <w:p w:rsidR="00F10BC0" w:rsidRPr="00463381" w:rsidRDefault="00F10BC0" w:rsidP="00F10BC0">
      <w:pPr>
        <w:shd w:val="clear" w:color="auto" w:fill="FFFFFF"/>
        <w:spacing w:after="0" w:line="240" w:lineRule="auto"/>
        <w:ind w:firstLine="288"/>
        <w:jc w:val="both"/>
        <w:rPr>
          <w:rFonts w:ascii="Times New Roman" w:eastAsia="Calibri" w:hAnsi="Times New Roman" w:cs="Times New Roman"/>
          <w:sz w:val="24"/>
          <w:szCs w:val="24"/>
        </w:rPr>
      </w:pPr>
      <w:r w:rsidRPr="00463381">
        <w:rPr>
          <w:rFonts w:ascii="Times New Roman" w:eastAsia="Calibri" w:hAnsi="Times New Roman" w:cs="Times New Roman"/>
          <w:b/>
          <w:sz w:val="24"/>
          <w:szCs w:val="24"/>
        </w:rPr>
        <w:t>Художественно-эстетическое развитие</w:t>
      </w:r>
      <w:r w:rsidRPr="00463381">
        <w:rPr>
          <w:rFonts w:ascii="Times New Roman" w:eastAsia="Calibri" w:hAnsi="Times New Roman" w:cs="Times New Roman"/>
          <w:sz w:val="24"/>
          <w:szCs w:val="24"/>
        </w:rPr>
        <w:t xml:space="preserve"> предполагает </w:t>
      </w:r>
    </w:p>
    <w:p w:rsidR="00F10BC0" w:rsidRPr="00463381" w:rsidRDefault="00F10BC0" w:rsidP="00960E0E">
      <w:pPr>
        <w:numPr>
          <w:ilvl w:val="0"/>
          <w:numId w:val="32"/>
        </w:numPr>
        <w:shd w:val="clear" w:color="auto" w:fill="FFFFFF"/>
        <w:spacing w:after="0" w:line="240" w:lineRule="auto"/>
        <w:ind w:left="284" w:hanging="426"/>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F10BC0" w:rsidRPr="00463381" w:rsidRDefault="00F10BC0" w:rsidP="00960E0E">
      <w:pPr>
        <w:numPr>
          <w:ilvl w:val="0"/>
          <w:numId w:val="32"/>
        </w:numPr>
        <w:shd w:val="clear" w:color="auto" w:fill="FFFFFF"/>
        <w:spacing w:after="0" w:line="240" w:lineRule="auto"/>
        <w:ind w:left="284" w:hanging="426"/>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становление эстетического отношения к окружающему миру; </w:t>
      </w:r>
    </w:p>
    <w:p w:rsidR="00F10BC0" w:rsidRPr="00463381" w:rsidRDefault="00F10BC0" w:rsidP="00960E0E">
      <w:pPr>
        <w:numPr>
          <w:ilvl w:val="0"/>
          <w:numId w:val="32"/>
        </w:numPr>
        <w:shd w:val="clear" w:color="auto" w:fill="FFFFFF"/>
        <w:spacing w:after="0" w:line="240" w:lineRule="auto"/>
        <w:ind w:left="284" w:hanging="426"/>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формирование элементарных представлений о видах искусства;</w:t>
      </w:r>
    </w:p>
    <w:p w:rsidR="00F10BC0" w:rsidRPr="00463381" w:rsidRDefault="00F10BC0" w:rsidP="00960E0E">
      <w:pPr>
        <w:numPr>
          <w:ilvl w:val="0"/>
          <w:numId w:val="32"/>
        </w:numPr>
        <w:shd w:val="clear" w:color="auto" w:fill="FFFFFF"/>
        <w:spacing w:after="0" w:line="240" w:lineRule="auto"/>
        <w:ind w:left="284" w:hanging="426"/>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 восприятие музыки, художественной литературы, фольклора; </w:t>
      </w:r>
    </w:p>
    <w:p w:rsidR="00F10BC0" w:rsidRPr="00463381" w:rsidRDefault="00F10BC0" w:rsidP="00960E0E">
      <w:pPr>
        <w:numPr>
          <w:ilvl w:val="0"/>
          <w:numId w:val="32"/>
        </w:numPr>
        <w:shd w:val="clear" w:color="auto" w:fill="FFFFFF"/>
        <w:spacing w:after="0" w:line="240" w:lineRule="auto"/>
        <w:ind w:left="284" w:hanging="426"/>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стимулирование сопереживания персонажам художественных произведений;</w:t>
      </w:r>
    </w:p>
    <w:p w:rsidR="00F10BC0" w:rsidRPr="00463381" w:rsidRDefault="00F10BC0" w:rsidP="00960E0E">
      <w:pPr>
        <w:numPr>
          <w:ilvl w:val="0"/>
          <w:numId w:val="32"/>
        </w:numPr>
        <w:shd w:val="clear" w:color="auto" w:fill="FFFFFF"/>
        <w:spacing w:after="0" w:line="240" w:lineRule="auto"/>
        <w:ind w:left="284" w:hanging="426"/>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 реализацию самостоятельной творческой деятельности детей (изобразительной, конструктивно-модельной, музыкальной и др.</w:t>
      </w:r>
    </w:p>
    <w:p w:rsidR="00F10BC0" w:rsidRDefault="00F10BC0" w:rsidP="00F10BC0">
      <w:pPr>
        <w:shd w:val="clear" w:color="auto" w:fill="FFFFFF"/>
        <w:spacing w:after="0" w:line="240" w:lineRule="auto"/>
        <w:jc w:val="both"/>
        <w:rPr>
          <w:rFonts w:ascii="Times New Roman" w:eastAsia="Calibri" w:hAnsi="Times New Roman" w:cs="Times New Roman"/>
          <w:b/>
          <w:sz w:val="24"/>
          <w:szCs w:val="24"/>
        </w:rPr>
      </w:pPr>
    </w:p>
    <w:p w:rsidR="00C22122" w:rsidRDefault="00C22122" w:rsidP="00F10BC0">
      <w:pPr>
        <w:shd w:val="clear" w:color="auto" w:fill="FFFFFF"/>
        <w:spacing w:after="0" w:line="240" w:lineRule="auto"/>
        <w:jc w:val="both"/>
        <w:rPr>
          <w:rFonts w:ascii="Times New Roman" w:eastAsia="Calibri" w:hAnsi="Times New Roman" w:cs="Times New Roman"/>
          <w:b/>
          <w:sz w:val="24"/>
          <w:szCs w:val="24"/>
        </w:rPr>
      </w:pPr>
    </w:p>
    <w:p w:rsidR="00C22122" w:rsidRDefault="00C22122" w:rsidP="00F10BC0">
      <w:pPr>
        <w:shd w:val="clear" w:color="auto" w:fill="FFFFFF"/>
        <w:spacing w:after="0" w:line="240" w:lineRule="auto"/>
        <w:jc w:val="both"/>
        <w:rPr>
          <w:rFonts w:ascii="Times New Roman" w:eastAsia="Calibri" w:hAnsi="Times New Roman" w:cs="Times New Roman"/>
          <w:b/>
          <w:sz w:val="24"/>
          <w:szCs w:val="24"/>
        </w:rPr>
      </w:pPr>
    </w:p>
    <w:p w:rsidR="00C22122" w:rsidRDefault="00C22122" w:rsidP="00F10BC0">
      <w:pPr>
        <w:shd w:val="clear" w:color="auto" w:fill="FFFFFF"/>
        <w:spacing w:after="0" w:line="240" w:lineRule="auto"/>
        <w:jc w:val="both"/>
        <w:rPr>
          <w:rFonts w:ascii="Times New Roman" w:eastAsia="Calibri" w:hAnsi="Times New Roman" w:cs="Times New Roman"/>
          <w:b/>
          <w:sz w:val="24"/>
          <w:szCs w:val="24"/>
        </w:rPr>
      </w:pPr>
    </w:p>
    <w:p w:rsidR="00F10BC0" w:rsidRPr="00463381" w:rsidRDefault="00F10BC0" w:rsidP="00F10BC0">
      <w:pPr>
        <w:shd w:val="clear" w:color="auto" w:fill="FFFFFF"/>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b/>
          <w:sz w:val="24"/>
          <w:szCs w:val="24"/>
        </w:rPr>
        <w:t>Физическое развитие</w:t>
      </w:r>
      <w:r w:rsidRPr="00463381">
        <w:rPr>
          <w:rFonts w:ascii="Times New Roman" w:eastAsia="Calibri" w:hAnsi="Times New Roman" w:cs="Times New Roman"/>
          <w:sz w:val="24"/>
          <w:szCs w:val="24"/>
        </w:rPr>
        <w:t xml:space="preserve"> включает </w:t>
      </w:r>
    </w:p>
    <w:p w:rsidR="00F10BC0" w:rsidRPr="00463381" w:rsidRDefault="00F10BC0" w:rsidP="00960E0E">
      <w:pPr>
        <w:numPr>
          <w:ilvl w:val="0"/>
          <w:numId w:val="33"/>
        </w:numPr>
        <w:shd w:val="clear" w:color="auto" w:fill="FFFFFF"/>
        <w:spacing w:after="0" w:line="240" w:lineRule="auto"/>
        <w:ind w:left="426" w:hanging="568"/>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F10BC0" w:rsidRPr="00463381" w:rsidRDefault="00F10BC0" w:rsidP="00960E0E">
      <w:pPr>
        <w:numPr>
          <w:ilvl w:val="0"/>
          <w:numId w:val="33"/>
        </w:numPr>
        <w:shd w:val="clear" w:color="auto" w:fill="FFFFFF"/>
        <w:spacing w:after="0" w:line="240" w:lineRule="auto"/>
        <w:ind w:left="426" w:hanging="568"/>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
    <w:p w:rsidR="00F10BC0" w:rsidRPr="00463381" w:rsidRDefault="00F10BC0" w:rsidP="00960E0E">
      <w:pPr>
        <w:numPr>
          <w:ilvl w:val="0"/>
          <w:numId w:val="33"/>
        </w:numPr>
        <w:shd w:val="clear" w:color="auto" w:fill="FFFFFF"/>
        <w:spacing w:after="0" w:line="240" w:lineRule="auto"/>
        <w:ind w:left="426" w:hanging="568"/>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формирование начальных представлений о некоторых видах спорта, овладение подвижными играми с правилами; </w:t>
      </w:r>
    </w:p>
    <w:p w:rsidR="00F10BC0" w:rsidRPr="00463381" w:rsidRDefault="00F10BC0" w:rsidP="00960E0E">
      <w:pPr>
        <w:numPr>
          <w:ilvl w:val="0"/>
          <w:numId w:val="33"/>
        </w:numPr>
        <w:shd w:val="clear" w:color="auto" w:fill="FFFFFF"/>
        <w:spacing w:after="0" w:line="240" w:lineRule="auto"/>
        <w:ind w:left="426" w:hanging="568"/>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становление целенаправленности и </w:t>
      </w:r>
      <w:proofErr w:type="spellStart"/>
      <w:r w:rsidRPr="00463381">
        <w:rPr>
          <w:rFonts w:ascii="Times New Roman" w:eastAsia="Calibri" w:hAnsi="Times New Roman" w:cs="Times New Roman"/>
          <w:sz w:val="24"/>
          <w:szCs w:val="24"/>
        </w:rPr>
        <w:t>саморегуляции</w:t>
      </w:r>
      <w:proofErr w:type="spellEnd"/>
      <w:r w:rsidRPr="00463381">
        <w:rPr>
          <w:rFonts w:ascii="Times New Roman" w:eastAsia="Calibri" w:hAnsi="Times New Roman" w:cs="Times New Roman"/>
          <w:sz w:val="24"/>
          <w:szCs w:val="24"/>
        </w:rPr>
        <w:t xml:space="preserve"> в двигательной сфере; </w:t>
      </w:r>
    </w:p>
    <w:p w:rsidR="00F10BC0" w:rsidRPr="00463381" w:rsidRDefault="00F10BC0" w:rsidP="00960E0E">
      <w:pPr>
        <w:numPr>
          <w:ilvl w:val="0"/>
          <w:numId w:val="33"/>
        </w:numPr>
        <w:shd w:val="clear" w:color="auto" w:fill="FFFFFF"/>
        <w:spacing w:after="0" w:line="240" w:lineRule="auto"/>
        <w:ind w:left="426" w:hanging="568"/>
        <w:rPr>
          <w:rFonts w:ascii="Times New Roman" w:eastAsia="Calibri" w:hAnsi="Times New Roman" w:cs="Times New Roman"/>
          <w:sz w:val="24"/>
          <w:szCs w:val="24"/>
        </w:rPr>
      </w:pPr>
      <w:r w:rsidRPr="00463381">
        <w:rPr>
          <w:rFonts w:ascii="Times New Roman" w:eastAsia="Calibri" w:hAnsi="Times New Roman" w:cs="Times New Roman"/>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10BC0" w:rsidRPr="00463381" w:rsidRDefault="00F10BC0" w:rsidP="00F10BC0">
      <w:pPr>
        <w:widowControl w:val="0"/>
        <w:autoSpaceDE w:val="0"/>
        <w:autoSpaceDN w:val="0"/>
        <w:adjustRightInd w:val="0"/>
        <w:spacing w:after="0" w:line="240" w:lineRule="auto"/>
        <w:jc w:val="both"/>
        <w:rPr>
          <w:rFonts w:ascii="Times New Roman" w:eastAsia="Calibri" w:hAnsi="Times New Roman" w:cs="Times New Roman"/>
          <w:b/>
          <w:sz w:val="24"/>
          <w:szCs w:val="24"/>
        </w:rPr>
      </w:pPr>
    </w:p>
    <w:p w:rsidR="00F10BC0" w:rsidRPr="00463381" w:rsidRDefault="00960E0E" w:rsidP="00F10BC0">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463381">
        <w:rPr>
          <w:rFonts w:ascii="Times New Roman" w:eastAsia="Calibri" w:hAnsi="Times New Roman" w:cs="Times New Roman"/>
          <w:b/>
          <w:sz w:val="24"/>
          <w:szCs w:val="24"/>
        </w:rPr>
        <w:t xml:space="preserve">Средний </w:t>
      </w:r>
      <w:r w:rsidR="00F10BC0" w:rsidRPr="00463381">
        <w:rPr>
          <w:rFonts w:ascii="Times New Roman" w:eastAsia="Calibri" w:hAnsi="Times New Roman" w:cs="Times New Roman"/>
          <w:b/>
          <w:sz w:val="24"/>
          <w:szCs w:val="24"/>
        </w:rPr>
        <w:t>дошкольный возраст</w:t>
      </w:r>
    </w:p>
    <w:tbl>
      <w:tblPr>
        <w:tblpPr w:leftFromText="180" w:rightFromText="180" w:vertAnchor="text" w:horzAnchor="margin" w:tblpX="-856" w:tblpY="98"/>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39"/>
        <w:gridCol w:w="4686"/>
        <w:gridCol w:w="3232"/>
      </w:tblGrid>
      <w:tr w:rsidR="00F10BC0" w:rsidRPr="00463381" w:rsidTr="00960E0E">
        <w:trPr>
          <w:trHeight w:val="542"/>
        </w:trPr>
        <w:tc>
          <w:tcPr>
            <w:tcW w:w="2539" w:type="dxa"/>
          </w:tcPr>
          <w:p w:rsidR="00F10BC0" w:rsidRPr="00463381" w:rsidRDefault="00F10BC0" w:rsidP="00960E0E">
            <w:pPr>
              <w:widowControl w:val="0"/>
              <w:tabs>
                <w:tab w:val="left" w:pos="488"/>
              </w:tabs>
              <w:autoSpaceDE w:val="0"/>
              <w:autoSpaceDN w:val="0"/>
              <w:adjustRightInd w:val="0"/>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Образовательная область</w:t>
            </w:r>
          </w:p>
        </w:tc>
        <w:tc>
          <w:tcPr>
            <w:tcW w:w="4686" w:type="dxa"/>
            <w:shd w:val="clear" w:color="auto" w:fill="D6E6F4"/>
          </w:tcPr>
          <w:p w:rsidR="00F10BC0" w:rsidRPr="00463381" w:rsidRDefault="00F10BC0" w:rsidP="00960E0E">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Первая половина дня</w:t>
            </w:r>
          </w:p>
        </w:tc>
        <w:tc>
          <w:tcPr>
            <w:tcW w:w="3232" w:type="dxa"/>
          </w:tcPr>
          <w:p w:rsidR="00F10BC0" w:rsidRPr="00463381" w:rsidRDefault="00F10BC0" w:rsidP="00960E0E">
            <w:pPr>
              <w:widowControl w:val="0"/>
              <w:tabs>
                <w:tab w:val="center" w:pos="2008"/>
                <w:tab w:val="right" w:pos="4017"/>
              </w:tabs>
              <w:autoSpaceDE w:val="0"/>
              <w:autoSpaceDN w:val="0"/>
              <w:adjustRightInd w:val="0"/>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ab/>
              <w:t>Вторая половина дня</w:t>
            </w:r>
            <w:r w:rsidRPr="00463381">
              <w:rPr>
                <w:rFonts w:ascii="Times New Roman" w:eastAsia="Calibri" w:hAnsi="Times New Roman" w:cs="Times New Roman"/>
                <w:b/>
                <w:bCs/>
                <w:sz w:val="24"/>
                <w:szCs w:val="24"/>
              </w:rPr>
              <w:tab/>
            </w:r>
          </w:p>
        </w:tc>
      </w:tr>
      <w:tr w:rsidR="00F10BC0" w:rsidRPr="00463381" w:rsidTr="00960E0E">
        <w:trPr>
          <w:trHeight w:val="1130"/>
        </w:trPr>
        <w:tc>
          <w:tcPr>
            <w:tcW w:w="2539" w:type="dxa"/>
            <w:shd w:val="clear" w:color="auto" w:fill="D6E6F4"/>
          </w:tcPr>
          <w:p w:rsidR="00F10BC0" w:rsidRPr="00463381" w:rsidRDefault="00F10BC0" w:rsidP="00960E0E">
            <w:pPr>
              <w:widowControl w:val="0"/>
              <w:tabs>
                <w:tab w:val="left" w:pos="983"/>
              </w:tabs>
              <w:autoSpaceDE w:val="0"/>
              <w:autoSpaceDN w:val="0"/>
              <w:adjustRightInd w:val="0"/>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Социально – коммуникативное</w:t>
            </w:r>
          </w:p>
          <w:p w:rsidR="00F10BC0" w:rsidRPr="00463381" w:rsidRDefault="00F10BC0" w:rsidP="00960E0E">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развитие</w:t>
            </w:r>
          </w:p>
        </w:tc>
        <w:tc>
          <w:tcPr>
            <w:tcW w:w="4686" w:type="dxa"/>
            <w:shd w:val="clear" w:color="auto" w:fill="D6E6F4"/>
          </w:tcPr>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Утренний прием детей, индивидуальные и подгрупповые беседы</w:t>
            </w:r>
          </w:p>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Оценка эмоционального настроение группы с последующей коррекцией плана работы</w:t>
            </w:r>
          </w:p>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Формирование навыков культуры еды</w:t>
            </w:r>
          </w:p>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Этика быта, трудовые поручения</w:t>
            </w:r>
          </w:p>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Формирование навыков культуры общения</w:t>
            </w:r>
          </w:p>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Театрализованные игры</w:t>
            </w:r>
          </w:p>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Сюжетно-ролевые игры</w:t>
            </w:r>
          </w:p>
        </w:tc>
        <w:tc>
          <w:tcPr>
            <w:tcW w:w="3232" w:type="dxa"/>
            <w:shd w:val="clear" w:color="auto" w:fill="D6E6F4"/>
          </w:tcPr>
          <w:p w:rsidR="00F10BC0" w:rsidRPr="00463381" w:rsidRDefault="00F10BC0" w:rsidP="00960E0E">
            <w:pPr>
              <w:widowControl w:val="0"/>
              <w:numPr>
                <w:ilvl w:val="0"/>
                <w:numId w:val="36"/>
              </w:numPr>
              <w:tabs>
                <w:tab w:val="num" w:pos="218"/>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Индивидуальная работа</w:t>
            </w:r>
          </w:p>
          <w:p w:rsidR="00F10BC0" w:rsidRPr="00463381" w:rsidRDefault="00F10BC0" w:rsidP="00960E0E">
            <w:pPr>
              <w:widowControl w:val="0"/>
              <w:numPr>
                <w:ilvl w:val="0"/>
                <w:numId w:val="36"/>
              </w:numPr>
              <w:tabs>
                <w:tab w:val="num" w:pos="218"/>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Эстетика быта</w:t>
            </w:r>
          </w:p>
          <w:p w:rsidR="00F10BC0" w:rsidRPr="00463381" w:rsidRDefault="00F10BC0" w:rsidP="00960E0E">
            <w:pPr>
              <w:widowControl w:val="0"/>
              <w:numPr>
                <w:ilvl w:val="0"/>
                <w:numId w:val="36"/>
              </w:numPr>
              <w:tabs>
                <w:tab w:val="num" w:pos="218"/>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Трудовые поручения</w:t>
            </w:r>
          </w:p>
          <w:p w:rsidR="00F10BC0" w:rsidRPr="00463381" w:rsidRDefault="00F10BC0" w:rsidP="00960E0E">
            <w:pPr>
              <w:widowControl w:val="0"/>
              <w:numPr>
                <w:ilvl w:val="0"/>
                <w:numId w:val="36"/>
              </w:numPr>
              <w:tabs>
                <w:tab w:val="num" w:pos="218"/>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 xml:space="preserve">Игры с </w:t>
            </w:r>
            <w:proofErr w:type="spellStart"/>
            <w:r w:rsidRPr="00463381">
              <w:rPr>
                <w:rFonts w:ascii="Times New Roman" w:eastAsia="Calibri" w:hAnsi="Times New Roman" w:cs="Times New Roman"/>
                <w:bCs/>
                <w:sz w:val="24"/>
                <w:szCs w:val="24"/>
              </w:rPr>
              <w:t>ряжением</w:t>
            </w:r>
            <w:proofErr w:type="spellEnd"/>
          </w:p>
          <w:p w:rsidR="00F10BC0" w:rsidRPr="00463381" w:rsidRDefault="00F10BC0" w:rsidP="00960E0E">
            <w:pPr>
              <w:widowControl w:val="0"/>
              <w:numPr>
                <w:ilvl w:val="0"/>
                <w:numId w:val="36"/>
              </w:numPr>
              <w:tabs>
                <w:tab w:val="num" w:pos="218"/>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Работа в книжном уголке</w:t>
            </w:r>
          </w:p>
          <w:p w:rsidR="00F10BC0" w:rsidRPr="00463381" w:rsidRDefault="00F10BC0" w:rsidP="00960E0E">
            <w:pPr>
              <w:widowControl w:val="0"/>
              <w:numPr>
                <w:ilvl w:val="0"/>
                <w:numId w:val="36"/>
              </w:numPr>
              <w:tabs>
                <w:tab w:val="num" w:pos="218"/>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Общение младших и старших детей</w:t>
            </w:r>
          </w:p>
          <w:p w:rsidR="00F10BC0" w:rsidRPr="00463381" w:rsidRDefault="00F10BC0" w:rsidP="00960E0E">
            <w:pPr>
              <w:widowControl w:val="0"/>
              <w:numPr>
                <w:ilvl w:val="0"/>
                <w:numId w:val="36"/>
              </w:numPr>
              <w:tabs>
                <w:tab w:val="num" w:pos="218"/>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Сюжетно – ролевые игры</w:t>
            </w:r>
          </w:p>
        </w:tc>
      </w:tr>
      <w:tr w:rsidR="00F10BC0" w:rsidRPr="00463381" w:rsidTr="00960E0E">
        <w:trPr>
          <w:trHeight w:val="1911"/>
        </w:trPr>
        <w:tc>
          <w:tcPr>
            <w:tcW w:w="2539" w:type="dxa"/>
          </w:tcPr>
          <w:p w:rsidR="00F10BC0" w:rsidRPr="00463381" w:rsidRDefault="00F10BC0" w:rsidP="00960E0E">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Познавательное</w:t>
            </w:r>
          </w:p>
          <w:p w:rsidR="00F10BC0" w:rsidRPr="00463381" w:rsidRDefault="00F10BC0" w:rsidP="00960E0E">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развитие</w:t>
            </w:r>
          </w:p>
        </w:tc>
        <w:tc>
          <w:tcPr>
            <w:tcW w:w="4686" w:type="dxa"/>
            <w:shd w:val="clear" w:color="auto" w:fill="D6E6F4"/>
          </w:tcPr>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Игры-занятия</w:t>
            </w:r>
          </w:p>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Дидактические игры</w:t>
            </w:r>
          </w:p>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Наблюдения</w:t>
            </w:r>
          </w:p>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Беседы</w:t>
            </w:r>
          </w:p>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Экскурсии по участку</w:t>
            </w:r>
          </w:p>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Исследовательская работа, опыты и экспериментирование.</w:t>
            </w:r>
          </w:p>
        </w:tc>
        <w:tc>
          <w:tcPr>
            <w:tcW w:w="3232" w:type="dxa"/>
          </w:tcPr>
          <w:p w:rsidR="00F10BC0" w:rsidRPr="00463381" w:rsidRDefault="00F10BC0" w:rsidP="00960E0E">
            <w:pPr>
              <w:widowControl w:val="0"/>
              <w:numPr>
                <w:ilvl w:val="0"/>
                <w:numId w:val="36"/>
              </w:numPr>
              <w:tabs>
                <w:tab w:val="num" w:pos="218"/>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Игры</w:t>
            </w:r>
          </w:p>
          <w:p w:rsidR="00F10BC0" w:rsidRPr="00463381" w:rsidRDefault="00F10BC0" w:rsidP="00960E0E">
            <w:pPr>
              <w:widowControl w:val="0"/>
              <w:numPr>
                <w:ilvl w:val="0"/>
                <w:numId w:val="36"/>
              </w:numPr>
              <w:tabs>
                <w:tab w:val="num" w:pos="218"/>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Досуги</w:t>
            </w:r>
          </w:p>
          <w:p w:rsidR="00F10BC0" w:rsidRPr="00463381" w:rsidRDefault="00F10BC0" w:rsidP="00960E0E">
            <w:pPr>
              <w:widowControl w:val="0"/>
              <w:numPr>
                <w:ilvl w:val="0"/>
                <w:numId w:val="36"/>
              </w:numPr>
              <w:tabs>
                <w:tab w:val="num" w:pos="218"/>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Индивидуальная работа</w:t>
            </w:r>
          </w:p>
        </w:tc>
      </w:tr>
      <w:tr w:rsidR="00F10BC0" w:rsidRPr="00463381" w:rsidTr="00960E0E">
        <w:trPr>
          <w:trHeight w:val="1370"/>
        </w:trPr>
        <w:tc>
          <w:tcPr>
            <w:tcW w:w="2539" w:type="dxa"/>
            <w:shd w:val="clear" w:color="auto" w:fill="D6E6F4"/>
          </w:tcPr>
          <w:p w:rsidR="00F10BC0" w:rsidRPr="00463381" w:rsidRDefault="00F10BC0" w:rsidP="00960E0E">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Речевое развитие</w:t>
            </w:r>
          </w:p>
        </w:tc>
        <w:tc>
          <w:tcPr>
            <w:tcW w:w="4686" w:type="dxa"/>
            <w:shd w:val="clear" w:color="auto" w:fill="D6E6F4"/>
          </w:tcPr>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Игры- занятия</w:t>
            </w:r>
          </w:p>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Чтение</w:t>
            </w:r>
          </w:p>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Дидактические игры</w:t>
            </w:r>
          </w:p>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Беседы</w:t>
            </w:r>
          </w:p>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Ситуации общения</w:t>
            </w:r>
          </w:p>
        </w:tc>
        <w:tc>
          <w:tcPr>
            <w:tcW w:w="3232" w:type="dxa"/>
            <w:shd w:val="clear" w:color="auto" w:fill="D6E6F4"/>
          </w:tcPr>
          <w:p w:rsidR="00F10BC0" w:rsidRPr="00463381" w:rsidRDefault="00F10BC0" w:rsidP="00960E0E">
            <w:pPr>
              <w:widowControl w:val="0"/>
              <w:numPr>
                <w:ilvl w:val="0"/>
                <w:numId w:val="36"/>
              </w:numPr>
              <w:tabs>
                <w:tab w:val="num" w:pos="218"/>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Игры</w:t>
            </w:r>
          </w:p>
          <w:p w:rsidR="00F10BC0" w:rsidRPr="00463381" w:rsidRDefault="00F10BC0" w:rsidP="00960E0E">
            <w:pPr>
              <w:widowControl w:val="0"/>
              <w:numPr>
                <w:ilvl w:val="0"/>
                <w:numId w:val="36"/>
              </w:numPr>
              <w:tabs>
                <w:tab w:val="num" w:pos="218"/>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Чтение</w:t>
            </w:r>
          </w:p>
          <w:p w:rsidR="00F10BC0" w:rsidRPr="00463381" w:rsidRDefault="00F10BC0" w:rsidP="00960E0E">
            <w:pPr>
              <w:widowControl w:val="0"/>
              <w:numPr>
                <w:ilvl w:val="0"/>
                <w:numId w:val="36"/>
              </w:numPr>
              <w:tabs>
                <w:tab w:val="num" w:pos="218"/>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Беседы</w:t>
            </w:r>
          </w:p>
          <w:p w:rsidR="00F10BC0" w:rsidRPr="00463381" w:rsidRDefault="00F10BC0" w:rsidP="00960E0E">
            <w:pPr>
              <w:widowControl w:val="0"/>
              <w:numPr>
                <w:ilvl w:val="0"/>
                <w:numId w:val="36"/>
              </w:numPr>
              <w:tabs>
                <w:tab w:val="num" w:pos="218"/>
              </w:tabs>
              <w:autoSpaceDE w:val="0"/>
              <w:autoSpaceDN w:val="0"/>
              <w:adjustRightInd w:val="0"/>
              <w:spacing w:after="0" w:line="240" w:lineRule="auto"/>
              <w:ind w:left="221" w:hanging="240"/>
              <w:jc w:val="both"/>
              <w:rPr>
                <w:rFonts w:ascii="Times New Roman" w:eastAsia="Calibri" w:hAnsi="Times New Roman" w:cs="Times New Roman"/>
                <w:bCs/>
                <w:sz w:val="24"/>
                <w:szCs w:val="24"/>
              </w:rPr>
            </w:pPr>
            <w:proofErr w:type="spellStart"/>
            <w:r w:rsidRPr="00463381">
              <w:rPr>
                <w:rFonts w:ascii="Times New Roman" w:eastAsia="Calibri" w:hAnsi="Times New Roman" w:cs="Times New Roman"/>
                <w:bCs/>
                <w:sz w:val="24"/>
                <w:szCs w:val="24"/>
              </w:rPr>
              <w:t>Инсценирование</w:t>
            </w:r>
            <w:proofErr w:type="spellEnd"/>
          </w:p>
        </w:tc>
      </w:tr>
      <w:tr w:rsidR="00F10BC0" w:rsidRPr="00463381" w:rsidTr="00960E0E">
        <w:trPr>
          <w:trHeight w:val="1083"/>
        </w:trPr>
        <w:tc>
          <w:tcPr>
            <w:tcW w:w="2539" w:type="dxa"/>
          </w:tcPr>
          <w:p w:rsidR="00F10BC0" w:rsidRPr="00463381" w:rsidRDefault="00F10BC0" w:rsidP="00960E0E">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Художественно-эстетическое развитие</w:t>
            </w:r>
          </w:p>
        </w:tc>
        <w:tc>
          <w:tcPr>
            <w:tcW w:w="4686" w:type="dxa"/>
            <w:shd w:val="clear" w:color="auto" w:fill="D6E6F4"/>
          </w:tcPr>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НОД по музыкальному воспитанию и изобразительной деятельности</w:t>
            </w:r>
          </w:p>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Эстетика быта</w:t>
            </w:r>
          </w:p>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Экскурсии в природу (на участке)</w:t>
            </w:r>
          </w:p>
        </w:tc>
        <w:tc>
          <w:tcPr>
            <w:tcW w:w="3232" w:type="dxa"/>
          </w:tcPr>
          <w:p w:rsidR="00F10BC0" w:rsidRPr="00463381" w:rsidRDefault="00F10BC0" w:rsidP="00960E0E">
            <w:pPr>
              <w:widowControl w:val="0"/>
              <w:numPr>
                <w:ilvl w:val="0"/>
                <w:numId w:val="36"/>
              </w:numPr>
              <w:tabs>
                <w:tab w:val="num" w:pos="252"/>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Музыкально-художественные досуги</w:t>
            </w:r>
          </w:p>
          <w:p w:rsidR="00F10BC0" w:rsidRPr="00463381" w:rsidRDefault="00F10BC0" w:rsidP="00960E0E">
            <w:pPr>
              <w:widowControl w:val="0"/>
              <w:numPr>
                <w:ilvl w:val="0"/>
                <w:numId w:val="36"/>
              </w:numPr>
              <w:tabs>
                <w:tab w:val="num" w:pos="218"/>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Индивидуальная работа</w:t>
            </w:r>
          </w:p>
        </w:tc>
      </w:tr>
      <w:tr w:rsidR="00F10BC0" w:rsidRPr="00463381" w:rsidTr="00960E0E">
        <w:trPr>
          <w:trHeight w:val="3251"/>
        </w:trPr>
        <w:tc>
          <w:tcPr>
            <w:tcW w:w="2539" w:type="dxa"/>
          </w:tcPr>
          <w:p w:rsidR="00F10BC0" w:rsidRPr="00463381" w:rsidRDefault="00F10BC0" w:rsidP="00960E0E">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lastRenderedPageBreak/>
              <w:t>Физическое развитие</w:t>
            </w:r>
          </w:p>
        </w:tc>
        <w:tc>
          <w:tcPr>
            <w:tcW w:w="4686" w:type="dxa"/>
            <w:shd w:val="clear" w:color="auto" w:fill="D6E6F4"/>
          </w:tcPr>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Прием детей в детский сад на воздухе в теплое время года</w:t>
            </w:r>
          </w:p>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Утренняя гимнастика (подвижные игры, игровые сюжеты)</w:t>
            </w:r>
          </w:p>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Гигиенические процедуры (обширное умывание, полоскание рта)</w:t>
            </w:r>
          </w:p>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Физкультминутки на занятиях</w:t>
            </w:r>
          </w:p>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НОД по физкультуре</w:t>
            </w:r>
          </w:p>
          <w:p w:rsidR="00F10BC0" w:rsidRPr="00463381" w:rsidRDefault="00F10BC0" w:rsidP="00960E0E">
            <w:pPr>
              <w:widowControl w:val="0"/>
              <w:numPr>
                <w:ilvl w:val="0"/>
                <w:numId w:val="36"/>
              </w:numPr>
              <w:tabs>
                <w:tab w:val="num" w:pos="221"/>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Прогулка в двигательной активности</w:t>
            </w:r>
          </w:p>
        </w:tc>
        <w:tc>
          <w:tcPr>
            <w:tcW w:w="3232" w:type="dxa"/>
          </w:tcPr>
          <w:p w:rsidR="00F10BC0" w:rsidRPr="00463381" w:rsidRDefault="00F10BC0" w:rsidP="00960E0E">
            <w:pPr>
              <w:widowControl w:val="0"/>
              <w:numPr>
                <w:ilvl w:val="0"/>
                <w:numId w:val="36"/>
              </w:numPr>
              <w:tabs>
                <w:tab w:val="num" w:pos="218"/>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Гимнастика после сна</w:t>
            </w:r>
          </w:p>
          <w:p w:rsidR="00F10BC0" w:rsidRPr="00463381" w:rsidRDefault="00F10BC0" w:rsidP="00960E0E">
            <w:pPr>
              <w:widowControl w:val="0"/>
              <w:numPr>
                <w:ilvl w:val="0"/>
                <w:numId w:val="36"/>
              </w:numPr>
              <w:tabs>
                <w:tab w:val="num" w:pos="218"/>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Закаливание (воздушные ванны, ходьба босиком в спальне)</w:t>
            </w:r>
          </w:p>
          <w:p w:rsidR="00F10BC0" w:rsidRPr="00463381" w:rsidRDefault="00F10BC0" w:rsidP="00960E0E">
            <w:pPr>
              <w:widowControl w:val="0"/>
              <w:numPr>
                <w:ilvl w:val="0"/>
                <w:numId w:val="36"/>
              </w:numPr>
              <w:tabs>
                <w:tab w:val="num" w:pos="218"/>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Физкультурные досуги, игры и развлечения</w:t>
            </w:r>
          </w:p>
          <w:p w:rsidR="00F10BC0" w:rsidRPr="00463381" w:rsidRDefault="00F10BC0" w:rsidP="00960E0E">
            <w:pPr>
              <w:widowControl w:val="0"/>
              <w:numPr>
                <w:ilvl w:val="0"/>
                <w:numId w:val="36"/>
              </w:numPr>
              <w:tabs>
                <w:tab w:val="num" w:pos="218"/>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Самостоятельная двигательная деятельность</w:t>
            </w:r>
          </w:p>
          <w:p w:rsidR="00F10BC0" w:rsidRPr="00463381" w:rsidRDefault="00F10BC0" w:rsidP="00960E0E">
            <w:pPr>
              <w:widowControl w:val="0"/>
              <w:numPr>
                <w:ilvl w:val="0"/>
                <w:numId w:val="36"/>
              </w:numPr>
              <w:tabs>
                <w:tab w:val="num" w:pos="218"/>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Ритмическая гимнастика</w:t>
            </w:r>
          </w:p>
          <w:p w:rsidR="00F10BC0" w:rsidRPr="00463381" w:rsidRDefault="00F10BC0" w:rsidP="00960E0E">
            <w:pPr>
              <w:widowControl w:val="0"/>
              <w:numPr>
                <w:ilvl w:val="0"/>
                <w:numId w:val="36"/>
              </w:numPr>
              <w:tabs>
                <w:tab w:val="num" w:pos="218"/>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Хореография</w:t>
            </w:r>
          </w:p>
          <w:p w:rsidR="00F10BC0" w:rsidRPr="00463381" w:rsidRDefault="00F10BC0" w:rsidP="00960E0E">
            <w:pPr>
              <w:widowControl w:val="0"/>
              <w:numPr>
                <w:ilvl w:val="0"/>
                <w:numId w:val="36"/>
              </w:numPr>
              <w:tabs>
                <w:tab w:val="num" w:pos="218"/>
              </w:tabs>
              <w:autoSpaceDE w:val="0"/>
              <w:autoSpaceDN w:val="0"/>
              <w:adjustRightInd w:val="0"/>
              <w:spacing w:after="0" w:line="240" w:lineRule="auto"/>
              <w:ind w:left="221" w:hanging="240"/>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Прогулка (индивидуальная работа по развитию движений)</w:t>
            </w:r>
          </w:p>
        </w:tc>
      </w:tr>
    </w:tbl>
    <w:p w:rsidR="00F10BC0" w:rsidRPr="00463381" w:rsidRDefault="00F10BC0" w:rsidP="00F10BC0">
      <w:pPr>
        <w:shd w:val="clear" w:color="auto" w:fill="FFFFFF"/>
        <w:spacing w:after="0" w:line="240" w:lineRule="auto"/>
        <w:jc w:val="center"/>
        <w:rPr>
          <w:rFonts w:ascii="Times New Roman" w:eastAsia="Calibri" w:hAnsi="Times New Roman" w:cs="Times New Roman"/>
          <w:sz w:val="24"/>
          <w:szCs w:val="24"/>
        </w:rPr>
      </w:pPr>
    </w:p>
    <w:p w:rsidR="00F10BC0" w:rsidRPr="00463381" w:rsidRDefault="00F10BC0" w:rsidP="00F10BC0">
      <w:pPr>
        <w:shd w:val="clear" w:color="auto" w:fill="FFFFFF"/>
        <w:spacing w:after="0" w:line="240" w:lineRule="auto"/>
        <w:ind w:right="21"/>
        <w:jc w:val="center"/>
        <w:rPr>
          <w:rFonts w:ascii="Times New Roman" w:eastAsia="Calibri" w:hAnsi="Times New Roman" w:cs="Times New Roman"/>
          <w:b/>
          <w:spacing w:val="-2"/>
          <w:sz w:val="24"/>
          <w:szCs w:val="24"/>
        </w:rPr>
      </w:pPr>
      <w:r w:rsidRPr="00463381">
        <w:rPr>
          <w:rFonts w:ascii="Times New Roman" w:eastAsia="Calibri" w:hAnsi="Times New Roman" w:cs="Times New Roman"/>
          <w:b/>
          <w:spacing w:val="-2"/>
          <w:sz w:val="24"/>
          <w:szCs w:val="24"/>
        </w:rPr>
        <w:t xml:space="preserve">2.2. ФОРМЫ, СПОСОБЫ, МЕТОДЫ И СРЕДСТВА РЕАЛИЗАЦИИ ПРОГРАММЫ </w:t>
      </w:r>
    </w:p>
    <w:p w:rsidR="00E23588" w:rsidRPr="00463381" w:rsidRDefault="00E23588" w:rsidP="00960E0E">
      <w:pPr>
        <w:spacing w:after="0" w:line="240" w:lineRule="auto"/>
        <w:ind w:left="-426" w:right="140"/>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color w:val="000000"/>
          <w:sz w:val="24"/>
          <w:szCs w:val="24"/>
          <w:lang w:eastAsia="ru-RU"/>
        </w:rPr>
        <w:t>Содержание образовательных областей реализуется в различных видах образовательной деятельности (общении, игре, познавательно-исследовательской деятельности - как сквозных механизмах развития ребенка).</w:t>
      </w:r>
    </w:p>
    <w:p w:rsidR="00E23588" w:rsidRPr="00463381" w:rsidRDefault="00E23588" w:rsidP="00960E0E">
      <w:pPr>
        <w:spacing w:after="0" w:line="240" w:lineRule="auto"/>
        <w:ind w:left="-426" w:right="140"/>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color w:val="000000"/>
          <w:sz w:val="24"/>
          <w:szCs w:val="24"/>
          <w:lang w:eastAsia="ru-RU"/>
        </w:rPr>
        <w:t>Для детей дошкольного возраста (3 года - 8 лет) - ряд видов деятельности, таких как игровая, включая сюжетно- 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(исследование объектов окружающего мира и экспериментирование с ними),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 ритмические движения, игры на детских музыкальных инструментах) и двигательная (овладение основными движениями) формы активности ребенка.</w:t>
      </w:r>
    </w:p>
    <w:p w:rsidR="00E23588" w:rsidRPr="00463381" w:rsidRDefault="00E23588" w:rsidP="00960E0E">
      <w:pPr>
        <w:keepNext/>
        <w:keepLines/>
        <w:spacing w:after="0" w:line="240" w:lineRule="auto"/>
        <w:ind w:left="-426"/>
        <w:outlineLvl w:val="3"/>
        <w:rPr>
          <w:rFonts w:ascii="Times New Roman" w:eastAsia="Times New Roman" w:hAnsi="Times New Roman" w:cs="Times New Roman"/>
          <w:b/>
          <w:bCs/>
          <w:color w:val="000000"/>
          <w:sz w:val="24"/>
          <w:szCs w:val="24"/>
          <w:lang w:eastAsia="ru-RU"/>
        </w:rPr>
      </w:pPr>
      <w:bookmarkStart w:id="0" w:name="bookmark19"/>
      <w:proofErr w:type="spellStart"/>
      <w:r w:rsidRPr="00463381">
        <w:rPr>
          <w:rFonts w:ascii="Times New Roman" w:eastAsia="Times New Roman" w:hAnsi="Times New Roman" w:cs="Times New Roman"/>
          <w:b/>
          <w:bCs/>
          <w:color w:val="000000"/>
          <w:sz w:val="24"/>
          <w:szCs w:val="24"/>
          <w:lang w:eastAsia="ru-RU"/>
        </w:rPr>
        <w:t>Психолого</w:t>
      </w:r>
      <w:proofErr w:type="spellEnd"/>
      <w:r w:rsidRPr="00463381">
        <w:rPr>
          <w:rFonts w:ascii="Times New Roman" w:eastAsia="Times New Roman" w:hAnsi="Times New Roman" w:cs="Times New Roman"/>
          <w:b/>
          <w:bCs/>
          <w:color w:val="000000"/>
          <w:sz w:val="24"/>
          <w:szCs w:val="24"/>
          <w:lang w:eastAsia="ru-RU"/>
        </w:rPr>
        <w:t xml:space="preserve"> - педагогические условия реализации Программы:</w:t>
      </w:r>
      <w:bookmarkEnd w:id="0"/>
    </w:p>
    <w:p w:rsidR="00E23588" w:rsidRPr="00463381" w:rsidRDefault="00E23588" w:rsidP="00960E0E">
      <w:pPr>
        <w:numPr>
          <w:ilvl w:val="0"/>
          <w:numId w:val="61"/>
        </w:numPr>
        <w:tabs>
          <w:tab w:val="left" w:pos="304"/>
        </w:tabs>
        <w:spacing w:after="0" w:line="240" w:lineRule="auto"/>
        <w:ind w:left="-426" w:right="20"/>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color w:val="000000"/>
          <w:sz w:val="24"/>
          <w:szCs w:val="24"/>
          <w:lang w:eastAsia="ru-RU"/>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E23588" w:rsidRPr="00463381" w:rsidRDefault="00E23588" w:rsidP="00960E0E">
      <w:pPr>
        <w:numPr>
          <w:ilvl w:val="0"/>
          <w:numId w:val="61"/>
        </w:numPr>
        <w:tabs>
          <w:tab w:val="left" w:pos="299"/>
        </w:tabs>
        <w:spacing w:after="0" w:line="240" w:lineRule="auto"/>
        <w:ind w:left="-426" w:right="20"/>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color w:val="000000"/>
          <w:sz w:val="24"/>
          <w:szCs w:val="24"/>
          <w:lang w:eastAsia="ru-RU"/>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E23588" w:rsidRPr="00463381" w:rsidRDefault="00E23588" w:rsidP="00960E0E">
      <w:pPr>
        <w:numPr>
          <w:ilvl w:val="0"/>
          <w:numId w:val="61"/>
        </w:numPr>
        <w:tabs>
          <w:tab w:val="left" w:pos="366"/>
        </w:tabs>
        <w:spacing w:after="0" w:line="240" w:lineRule="auto"/>
        <w:ind w:left="-426" w:right="20"/>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color w:val="000000"/>
          <w:sz w:val="24"/>
          <w:szCs w:val="24"/>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23588" w:rsidRPr="00463381" w:rsidRDefault="00E23588" w:rsidP="00960E0E">
      <w:pPr>
        <w:numPr>
          <w:ilvl w:val="0"/>
          <w:numId w:val="61"/>
        </w:numPr>
        <w:tabs>
          <w:tab w:val="left" w:pos="318"/>
        </w:tabs>
        <w:spacing w:after="0" w:line="240" w:lineRule="auto"/>
        <w:ind w:left="-426" w:right="20"/>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color w:val="000000"/>
          <w:sz w:val="24"/>
          <w:szCs w:val="24"/>
          <w:lang w:eastAsia="ru-RU"/>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E23588" w:rsidRPr="00463381" w:rsidRDefault="00E23588" w:rsidP="00960E0E">
      <w:pPr>
        <w:numPr>
          <w:ilvl w:val="0"/>
          <w:numId w:val="61"/>
        </w:numPr>
        <w:tabs>
          <w:tab w:val="left" w:pos="194"/>
        </w:tabs>
        <w:spacing w:after="0" w:line="240" w:lineRule="auto"/>
        <w:ind w:left="-426"/>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color w:val="000000"/>
          <w:sz w:val="24"/>
          <w:szCs w:val="24"/>
          <w:lang w:eastAsia="ru-RU"/>
        </w:rPr>
        <w:t>поддержка инициативы и самостоятельности детей в специфических для них видах деятельности;</w:t>
      </w:r>
    </w:p>
    <w:p w:rsidR="00E23588" w:rsidRPr="00463381" w:rsidRDefault="00E23588" w:rsidP="00960E0E">
      <w:pPr>
        <w:numPr>
          <w:ilvl w:val="0"/>
          <w:numId w:val="61"/>
        </w:numPr>
        <w:tabs>
          <w:tab w:val="left" w:pos="194"/>
        </w:tabs>
        <w:spacing w:after="0" w:line="240" w:lineRule="auto"/>
        <w:ind w:left="-426"/>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color w:val="000000"/>
          <w:sz w:val="24"/>
          <w:szCs w:val="24"/>
          <w:lang w:eastAsia="ru-RU"/>
        </w:rPr>
        <w:t>возможность выбора детьми материалов, видов активности, участников совместной деятельности и общении;</w:t>
      </w:r>
    </w:p>
    <w:p w:rsidR="00E23588" w:rsidRPr="00463381" w:rsidRDefault="00E23588" w:rsidP="00960E0E">
      <w:pPr>
        <w:numPr>
          <w:ilvl w:val="0"/>
          <w:numId w:val="61"/>
        </w:numPr>
        <w:tabs>
          <w:tab w:val="left" w:pos="194"/>
        </w:tabs>
        <w:spacing w:after="0" w:line="240" w:lineRule="auto"/>
        <w:ind w:left="-426"/>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color w:val="000000"/>
          <w:sz w:val="24"/>
          <w:szCs w:val="24"/>
          <w:lang w:eastAsia="ru-RU"/>
        </w:rPr>
        <w:t>защита детей от всех форм физического и психического насилия;</w:t>
      </w:r>
    </w:p>
    <w:p w:rsidR="00E23588" w:rsidRPr="00463381" w:rsidRDefault="00E23588" w:rsidP="00960E0E">
      <w:pPr>
        <w:numPr>
          <w:ilvl w:val="0"/>
          <w:numId w:val="61"/>
        </w:numPr>
        <w:tabs>
          <w:tab w:val="left" w:pos="294"/>
        </w:tabs>
        <w:spacing w:after="0" w:line="240" w:lineRule="auto"/>
        <w:ind w:left="-426" w:right="20"/>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color w:val="000000"/>
          <w:sz w:val="24"/>
          <w:szCs w:val="24"/>
          <w:lang w:eastAsia="ru-RU"/>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E23588" w:rsidRPr="00463381" w:rsidRDefault="00E23588" w:rsidP="00960E0E">
      <w:pPr>
        <w:numPr>
          <w:ilvl w:val="0"/>
          <w:numId w:val="61"/>
        </w:numPr>
        <w:tabs>
          <w:tab w:val="left" w:pos="242"/>
        </w:tabs>
        <w:spacing w:after="0" w:line="240" w:lineRule="auto"/>
        <w:ind w:left="-426" w:right="20"/>
        <w:jc w:val="both"/>
        <w:rPr>
          <w:rFonts w:ascii="Times New Roman" w:eastAsia="Times New Roman" w:hAnsi="Times New Roman" w:cs="Times New Roman"/>
          <w:iCs/>
          <w:color w:val="000000"/>
          <w:sz w:val="24"/>
          <w:szCs w:val="24"/>
          <w:lang w:eastAsia="ru-RU"/>
        </w:rPr>
      </w:pPr>
      <w:r w:rsidRPr="00463381">
        <w:rPr>
          <w:rFonts w:ascii="Times New Roman" w:eastAsia="Times New Roman" w:hAnsi="Times New Roman" w:cs="Times New Roman"/>
          <w:iCs/>
          <w:color w:val="000000"/>
          <w:sz w:val="24"/>
          <w:szCs w:val="24"/>
          <w:lang w:eastAsia="ru-RU"/>
        </w:rPr>
        <w:t>постоянное и систематическое взаимодействие детей с живой природой, экологически правильные организация и оборудование зоны природы;</w:t>
      </w:r>
    </w:p>
    <w:p w:rsidR="00E23588" w:rsidRPr="00463381" w:rsidRDefault="00E23588" w:rsidP="00960E0E">
      <w:pPr>
        <w:shd w:val="clear" w:color="auto" w:fill="FFFFFF"/>
        <w:spacing w:after="0" w:line="240" w:lineRule="auto"/>
        <w:ind w:left="-426" w:right="21"/>
        <w:jc w:val="both"/>
        <w:rPr>
          <w:rFonts w:ascii="Times New Roman" w:eastAsia="Tahoma" w:hAnsi="Times New Roman" w:cs="Times New Roman"/>
          <w:color w:val="000000"/>
          <w:sz w:val="24"/>
          <w:szCs w:val="24"/>
          <w:lang w:eastAsia="ru-RU"/>
        </w:rPr>
      </w:pPr>
      <w:r w:rsidRPr="00463381">
        <w:rPr>
          <w:rFonts w:ascii="Times New Roman" w:eastAsia="Tahoma" w:hAnsi="Times New Roman" w:cs="Times New Roman"/>
          <w:color w:val="000000"/>
          <w:sz w:val="24"/>
          <w:szCs w:val="24"/>
          <w:lang w:eastAsia="ru-RU"/>
        </w:rPr>
        <w:t>формирование эстетического отношения и художественных способностей в</w:t>
      </w:r>
    </w:p>
    <w:p w:rsidR="00F10BC0" w:rsidRPr="00463381" w:rsidRDefault="00E23588" w:rsidP="00960E0E">
      <w:pPr>
        <w:shd w:val="clear" w:color="auto" w:fill="FFFFFF"/>
        <w:spacing w:after="0" w:line="240" w:lineRule="auto"/>
        <w:ind w:left="-426" w:right="21"/>
        <w:jc w:val="both"/>
        <w:rPr>
          <w:rFonts w:ascii="Times New Roman" w:eastAsia="Calibri" w:hAnsi="Times New Roman" w:cs="Times New Roman"/>
          <w:b/>
          <w:spacing w:val="-2"/>
          <w:sz w:val="24"/>
          <w:szCs w:val="24"/>
        </w:rPr>
      </w:pPr>
      <w:r w:rsidRPr="00463381">
        <w:rPr>
          <w:rFonts w:ascii="Times New Roman" w:eastAsia="Tahoma" w:hAnsi="Times New Roman" w:cs="Times New Roman"/>
          <w:color w:val="000000"/>
          <w:sz w:val="24"/>
          <w:szCs w:val="24"/>
          <w:lang w:eastAsia="ru-RU"/>
        </w:rPr>
        <w:t xml:space="preserve"> активной творческой деятельности детей.</w:t>
      </w: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70"/>
        <w:gridCol w:w="6520"/>
      </w:tblGrid>
      <w:tr w:rsidR="00F10BC0" w:rsidRPr="00463381" w:rsidTr="00960E0E">
        <w:trPr>
          <w:trHeight w:val="282"/>
        </w:trPr>
        <w:tc>
          <w:tcPr>
            <w:tcW w:w="3970" w:type="dxa"/>
            <w:vMerge w:val="restart"/>
            <w:shd w:val="clear" w:color="auto" w:fill="auto"/>
            <w:hideMark/>
          </w:tcPr>
          <w:p w:rsidR="00F10BC0" w:rsidRPr="00463381" w:rsidRDefault="00F10BC0" w:rsidP="00F10BC0">
            <w:pPr>
              <w:shd w:val="clear" w:color="auto" w:fill="FFFFFF"/>
              <w:spacing w:after="0" w:line="240" w:lineRule="auto"/>
              <w:jc w:val="both"/>
              <w:rPr>
                <w:rFonts w:ascii="Times New Roman" w:eastAsia="Times New Roman" w:hAnsi="Times New Roman" w:cs="Times New Roman"/>
                <w:b/>
                <w:bCs/>
                <w:sz w:val="24"/>
                <w:szCs w:val="24"/>
              </w:rPr>
            </w:pPr>
            <w:r w:rsidRPr="00463381">
              <w:rPr>
                <w:rFonts w:ascii="Times New Roman" w:eastAsia="Times New Roman" w:hAnsi="Times New Roman" w:cs="Times New Roman"/>
                <w:b/>
                <w:bCs/>
                <w:sz w:val="24"/>
                <w:szCs w:val="24"/>
              </w:rPr>
              <w:lastRenderedPageBreak/>
              <w:t>Направления разв</w:t>
            </w:r>
            <w:r w:rsidR="00E23588" w:rsidRPr="00463381">
              <w:rPr>
                <w:rFonts w:ascii="Times New Roman" w:eastAsia="Times New Roman" w:hAnsi="Times New Roman" w:cs="Times New Roman"/>
                <w:b/>
                <w:bCs/>
                <w:sz w:val="24"/>
                <w:szCs w:val="24"/>
              </w:rPr>
              <w:t>ития и образования детей (дале</w:t>
            </w:r>
            <w:proofErr w:type="gramStart"/>
            <w:r w:rsidR="00E23588" w:rsidRPr="00463381">
              <w:rPr>
                <w:rFonts w:ascii="Times New Roman" w:eastAsia="Times New Roman" w:hAnsi="Times New Roman" w:cs="Times New Roman"/>
                <w:b/>
                <w:bCs/>
                <w:sz w:val="24"/>
                <w:szCs w:val="24"/>
              </w:rPr>
              <w:t>е</w:t>
            </w:r>
            <w:r w:rsidRPr="00463381">
              <w:rPr>
                <w:rFonts w:ascii="Times New Roman" w:eastAsia="Times New Roman" w:hAnsi="Times New Roman" w:cs="Times New Roman"/>
                <w:b/>
                <w:bCs/>
                <w:sz w:val="24"/>
                <w:szCs w:val="24"/>
              </w:rPr>
              <w:t>-</w:t>
            </w:r>
            <w:proofErr w:type="gramEnd"/>
            <w:r w:rsidRPr="00463381">
              <w:rPr>
                <w:rFonts w:ascii="Times New Roman" w:eastAsia="Times New Roman" w:hAnsi="Times New Roman" w:cs="Times New Roman"/>
                <w:b/>
                <w:bCs/>
                <w:sz w:val="24"/>
                <w:szCs w:val="24"/>
              </w:rPr>
              <w:t xml:space="preserve"> образовательные области):</w:t>
            </w:r>
          </w:p>
        </w:tc>
        <w:tc>
          <w:tcPr>
            <w:tcW w:w="6520" w:type="dxa"/>
            <w:shd w:val="clear" w:color="auto" w:fill="auto"/>
            <w:hideMark/>
          </w:tcPr>
          <w:p w:rsidR="00F10BC0" w:rsidRPr="00463381" w:rsidRDefault="00F10BC0" w:rsidP="00F10BC0">
            <w:pPr>
              <w:spacing w:after="0" w:line="240" w:lineRule="auto"/>
              <w:jc w:val="both"/>
              <w:rPr>
                <w:rFonts w:ascii="Times New Roman" w:eastAsia="Times New Roman" w:hAnsi="Times New Roman" w:cs="Times New Roman"/>
                <w:b/>
                <w:bCs/>
                <w:spacing w:val="-7"/>
                <w:sz w:val="24"/>
                <w:szCs w:val="24"/>
              </w:rPr>
            </w:pPr>
            <w:r w:rsidRPr="00463381">
              <w:rPr>
                <w:rFonts w:ascii="Times New Roman" w:eastAsia="Times New Roman" w:hAnsi="Times New Roman" w:cs="Times New Roman"/>
                <w:b/>
                <w:bCs/>
                <w:spacing w:val="-7"/>
                <w:sz w:val="24"/>
                <w:szCs w:val="24"/>
              </w:rPr>
              <w:t>Формы работы</w:t>
            </w:r>
            <w:r w:rsidRPr="00463381">
              <w:rPr>
                <w:rFonts w:ascii="Times New Roman" w:eastAsia="Calibri" w:hAnsi="Times New Roman" w:cs="Times New Roman"/>
                <w:b/>
                <w:spacing w:val="-2"/>
                <w:sz w:val="24"/>
                <w:szCs w:val="24"/>
              </w:rPr>
              <w:t xml:space="preserve"> по образовательным областям</w:t>
            </w:r>
          </w:p>
        </w:tc>
      </w:tr>
      <w:tr w:rsidR="00F10BC0" w:rsidRPr="00463381" w:rsidTr="00960E0E">
        <w:trPr>
          <w:trHeight w:val="143"/>
        </w:trPr>
        <w:tc>
          <w:tcPr>
            <w:tcW w:w="3970" w:type="dxa"/>
            <w:vMerge/>
            <w:shd w:val="clear" w:color="auto" w:fill="D3DFEE"/>
            <w:hideMark/>
          </w:tcPr>
          <w:p w:rsidR="00F10BC0" w:rsidRPr="00463381" w:rsidRDefault="00F10BC0" w:rsidP="00F10BC0">
            <w:pPr>
              <w:spacing w:after="0" w:line="240" w:lineRule="auto"/>
              <w:jc w:val="both"/>
              <w:rPr>
                <w:rFonts w:ascii="Times New Roman" w:eastAsia="Times New Roman" w:hAnsi="Times New Roman" w:cs="Times New Roman"/>
                <w:b/>
                <w:bCs/>
                <w:sz w:val="24"/>
                <w:szCs w:val="24"/>
              </w:rPr>
            </w:pPr>
          </w:p>
        </w:tc>
        <w:tc>
          <w:tcPr>
            <w:tcW w:w="6520" w:type="dxa"/>
            <w:shd w:val="clear" w:color="auto" w:fill="D3DFEE"/>
            <w:hideMark/>
          </w:tcPr>
          <w:p w:rsidR="00F10BC0" w:rsidRPr="00463381" w:rsidRDefault="00960E0E" w:rsidP="00960E0E">
            <w:pPr>
              <w:spacing w:after="0" w:line="240" w:lineRule="auto"/>
              <w:jc w:val="both"/>
              <w:rPr>
                <w:rFonts w:ascii="Times New Roman" w:eastAsia="Calibri" w:hAnsi="Times New Roman" w:cs="Times New Roman"/>
                <w:bCs/>
                <w:spacing w:val="-7"/>
                <w:sz w:val="24"/>
                <w:szCs w:val="24"/>
              </w:rPr>
            </w:pPr>
            <w:r w:rsidRPr="00463381">
              <w:rPr>
                <w:rFonts w:ascii="Times New Roman" w:eastAsia="Calibri" w:hAnsi="Times New Roman" w:cs="Times New Roman"/>
                <w:bCs/>
                <w:spacing w:val="-7"/>
                <w:sz w:val="24"/>
                <w:szCs w:val="24"/>
              </w:rPr>
              <w:t xml:space="preserve">Средний </w:t>
            </w:r>
            <w:r w:rsidR="00F10BC0" w:rsidRPr="00463381">
              <w:rPr>
                <w:rFonts w:ascii="Times New Roman" w:eastAsia="Calibri" w:hAnsi="Times New Roman" w:cs="Times New Roman"/>
                <w:bCs/>
                <w:spacing w:val="-7"/>
                <w:sz w:val="24"/>
                <w:szCs w:val="24"/>
              </w:rPr>
              <w:t xml:space="preserve"> дошкольный возраст</w:t>
            </w:r>
          </w:p>
        </w:tc>
      </w:tr>
      <w:tr w:rsidR="00F10BC0" w:rsidRPr="00463381" w:rsidTr="00960E0E">
        <w:trPr>
          <w:trHeight w:val="282"/>
        </w:trPr>
        <w:tc>
          <w:tcPr>
            <w:tcW w:w="3970" w:type="dxa"/>
            <w:shd w:val="clear" w:color="auto" w:fill="auto"/>
            <w:hideMark/>
          </w:tcPr>
          <w:p w:rsidR="00F10BC0" w:rsidRPr="00463381" w:rsidRDefault="00F10BC0" w:rsidP="00F10BC0">
            <w:pPr>
              <w:spacing w:after="0" w:line="240" w:lineRule="auto"/>
              <w:jc w:val="both"/>
              <w:rPr>
                <w:rFonts w:ascii="Times New Roman" w:eastAsia="Times New Roman" w:hAnsi="Times New Roman" w:cs="Times New Roman"/>
                <w:b/>
                <w:bCs/>
                <w:sz w:val="24"/>
                <w:szCs w:val="24"/>
              </w:rPr>
            </w:pPr>
            <w:r w:rsidRPr="00463381">
              <w:rPr>
                <w:rFonts w:ascii="Times New Roman" w:eastAsia="Times New Roman" w:hAnsi="Times New Roman" w:cs="Times New Roman"/>
                <w:b/>
                <w:bCs/>
                <w:sz w:val="24"/>
                <w:szCs w:val="24"/>
              </w:rPr>
              <w:t>Физическое развитие</w:t>
            </w:r>
          </w:p>
        </w:tc>
        <w:tc>
          <w:tcPr>
            <w:tcW w:w="6520" w:type="dxa"/>
            <w:shd w:val="clear" w:color="auto" w:fill="auto"/>
          </w:tcPr>
          <w:p w:rsidR="00F10BC0" w:rsidRPr="00463381" w:rsidRDefault="00F10BC0" w:rsidP="00F10BC0">
            <w:pPr>
              <w:numPr>
                <w:ilvl w:val="0"/>
                <w:numId w:val="52"/>
              </w:numPr>
              <w:tabs>
                <w:tab w:val="num" w:pos="285"/>
              </w:tabs>
              <w:spacing w:after="0" w:line="240" w:lineRule="auto"/>
              <w:ind w:hanging="61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Игровая беседа с элементами</w:t>
            </w:r>
          </w:p>
          <w:p w:rsidR="00F10BC0" w:rsidRPr="00463381" w:rsidRDefault="00F10BC0" w:rsidP="00F10BC0">
            <w:pPr>
              <w:numPr>
                <w:ilvl w:val="0"/>
                <w:numId w:val="52"/>
              </w:numPr>
              <w:tabs>
                <w:tab w:val="num" w:pos="285"/>
              </w:tabs>
              <w:spacing w:after="0" w:line="240" w:lineRule="auto"/>
              <w:ind w:hanging="61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движений</w:t>
            </w:r>
          </w:p>
          <w:p w:rsidR="00F10BC0" w:rsidRPr="00463381" w:rsidRDefault="00F10BC0" w:rsidP="00F10BC0">
            <w:pPr>
              <w:numPr>
                <w:ilvl w:val="0"/>
                <w:numId w:val="52"/>
              </w:numPr>
              <w:tabs>
                <w:tab w:val="num" w:pos="285"/>
              </w:tabs>
              <w:spacing w:after="0" w:line="240" w:lineRule="auto"/>
              <w:ind w:hanging="61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Игра</w:t>
            </w:r>
          </w:p>
          <w:p w:rsidR="00F10BC0" w:rsidRPr="00463381" w:rsidRDefault="00F10BC0" w:rsidP="00F10BC0">
            <w:pPr>
              <w:numPr>
                <w:ilvl w:val="0"/>
                <w:numId w:val="52"/>
              </w:numPr>
              <w:tabs>
                <w:tab w:val="num" w:pos="285"/>
              </w:tabs>
              <w:spacing w:after="0" w:line="240" w:lineRule="auto"/>
              <w:ind w:hanging="61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Утренняя гимнастика</w:t>
            </w:r>
          </w:p>
          <w:p w:rsidR="00F10BC0" w:rsidRPr="00463381" w:rsidRDefault="00F10BC0" w:rsidP="00F10BC0">
            <w:pPr>
              <w:numPr>
                <w:ilvl w:val="0"/>
                <w:numId w:val="52"/>
              </w:numPr>
              <w:tabs>
                <w:tab w:val="num" w:pos="285"/>
              </w:tabs>
              <w:spacing w:after="0" w:line="240" w:lineRule="auto"/>
              <w:ind w:hanging="61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Интегративная деятельность</w:t>
            </w:r>
          </w:p>
          <w:p w:rsidR="00F10BC0" w:rsidRPr="00463381" w:rsidRDefault="00F10BC0" w:rsidP="00F10BC0">
            <w:pPr>
              <w:numPr>
                <w:ilvl w:val="0"/>
                <w:numId w:val="52"/>
              </w:numPr>
              <w:tabs>
                <w:tab w:val="num" w:pos="285"/>
              </w:tabs>
              <w:spacing w:after="0" w:line="240" w:lineRule="auto"/>
              <w:ind w:hanging="61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Упражнения</w:t>
            </w:r>
          </w:p>
          <w:p w:rsidR="00F10BC0" w:rsidRPr="00463381" w:rsidRDefault="00F10BC0" w:rsidP="00F10BC0">
            <w:pPr>
              <w:numPr>
                <w:ilvl w:val="0"/>
                <w:numId w:val="52"/>
              </w:numPr>
              <w:tabs>
                <w:tab w:val="num" w:pos="285"/>
              </w:tabs>
              <w:spacing w:after="0" w:line="240" w:lineRule="auto"/>
              <w:ind w:hanging="61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Экспериментирование</w:t>
            </w:r>
          </w:p>
          <w:p w:rsidR="00F10BC0" w:rsidRPr="00463381" w:rsidRDefault="00F10BC0" w:rsidP="00F10BC0">
            <w:pPr>
              <w:numPr>
                <w:ilvl w:val="0"/>
                <w:numId w:val="52"/>
              </w:numPr>
              <w:tabs>
                <w:tab w:val="num" w:pos="285"/>
              </w:tabs>
              <w:spacing w:after="0" w:line="240" w:lineRule="auto"/>
              <w:ind w:hanging="61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Ситуативный разговор</w:t>
            </w:r>
          </w:p>
          <w:p w:rsidR="00F10BC0" w:rsidRPr="00463381" w:rsidRDefault="00F10BC0" w:rsidP="00F10BC0">
            <w:pPr>
              <w:numPr>
                <w:ilvl w:val="0"/>
                <w:numId w:val="52"/>
              </w:numPr>
              <w:tabs>
                <w:tab w:val="num" w:pos="285"/>
              </w:tabs>
              <w:spacing w:after="0" w:line="240" w:lineRule="auto"/>
              <w:ind w:hanging="61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Беседа</w:t>
            </w:r>
          </w:p>
          <w:p w:rsidR="00F10BC0" w:rsidRPr="00463381" w:rsidRDefault="00F10BC0" w:rsidP="00F10BC0">
            <w:pPr>
              <w:numPr>
                <w:ilvl w:val="0"/>
                <w:numId w:val="52"/>
              </w:numPr>
              <w:tabs>
                <w:tab w:val="num" w:pos="285"/>
              </w:tabs>
              <w:spacing w:after="0" w:line="240" w:lineRule="auto"/>
              <w:ind w:hanging="61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Рассказ</w:t>
            </w:r>
          </w:p>
          <w:p w:rsidR="00F10BC0" w:rsidRPr="00463381" w:rsidRDefault="00F10BC0" w:rsidP="00F10BC0">
            <w:pPr>
              <w:numPr>
                <w:ilvl w:val="0"/>
                <w:numId w:val="52"/>
              </w:numPr>
              <w:tabs>
                <w:tab w:val="num" w:pos="285"/>
              </w:tabs>
              <w:spacing w:after="0" w:line="240" w:lineRule="auto"/>
              <w:ind w:hanging="61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Чтение</w:t>
            </w:r>
          </w:p>
          <w:p w:rsidR="00F10BC0" w:rsidRPr="00463381" w:rsidRDefault="00F10BC0" w:rsidP="00F10BC0">
            <w:pPr>
              <w:numPr>
                <w:ilvl w:val="0"/>
                <w:numId w:val="52"/>
              </w:numPr>
              <w:tabs>
                <w:tab w:val="num" w:pos="285"/>
              </w:tabs>
              <w:spacing w:after="0" w:line="240" w:lineRule="auto"/>
              <w:ind w:hanging="61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Проблемная ситуация</w:t>
            </w:r>
          </w:p>
        </w:tc>
      </w:tr>
      <w:tr w:rsidR="00F10BC0" w:rsidRPr="00463381" w:rsidTr="00C22122">
        <w:trPr>
          <w:trHeight w:val="5125"/>
        </w:trPr>
        <w:tc>
          <w:tcPr>
            <w:tcW w:w="3970" w:type="dxa"/>
            <w:shd w:val="clear" w:color="auto" w:fill="D3DFEE"/>
            <w:hideMark/>
          </w:tcPr>
          <w:p w:rsidR="00F10BC0" w:rsidRPr="00463381" w:rsidRDefault="00F10BC0" w:rsidP="00F10BC0">
            <w:pPr>
              <w:spacing w:after="0" w:line="240" w:lineRule="auto"/>
              <w:jc w:val="both"/>
              <w:rPr>
                <w:rFonts w:ascii="Times New Roman" w:eastAsia="Times New Roman" w:hAnsi="Times New Roman" w:cs="Times New Roman"/>
                <w:b/>
                <w:bCs/>
                <w:sz w:val="24"/>
                <w:szCs w:val="24"/>
              </w:rPr>
            </w:pPr>
            <w:r w:rsidRPr="00463381">
              <w:rPr>
                <w:rFonts w:ascii="Times New Roman" w:eastAsia="Times New Roman" w:hAnsi="Times New Roman" w:cs="Times New Roman"/>
                <w:b/>
                <w:bCs/>
                <w:sz w:val="24"/>
                <w:szCs w:val="24"/>
              </w:rPr>
              <w:t>Социально-коммуникативное</w:t>
            </w:r>
          </w:p>
        </w:tc>
        <w:tc>
          <w:tcPr>
            <w:tcW w:w="6520" w:type="dxa"/>
            <w:shd w:val="clear" w:color="auto" w:fill="D3DFEE"/>
            <w:hideMark/>
          </w:tcPr>
          <w:p w:rsidR="00F10BC0" w:rsidRPr="00463381" w:rsidRDefault="00F10BC0" w:rsidP="00F10BC0">
            <w:pPr>
              <w:numPr>
                <w:ilvl w:val="0"/>
                <w:numId w:val="53"/>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Игровое упражнение</w:t>
            </w:r>
          </w:p>
          <w:p w:rsidR="00F10BC0" w:rsidRPr="00463381" w:rsidRDefault="00F10BC0" w:rsidP="00F10BC0">
            <w:pPr>
              <w:numPr>
                <w:ilvl w:val="0"/>
                <w:numId w:val="53"/>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Индивидуальная игра</w:t>
            </w:r>
          </w:p>
          <w:p w:rsidR="00F10BC0" w:rsidRPr="00463381" w:rsidRDefault="00F10BC0" w:rsidP="00F10BC0">
            <w:pPr>
              <w:numPr>
                <w:ilvl w:val="0"/>
                <w:numId w:val="53"/>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Совместная с воспитателем игра</w:t>
            </w:r>
          </w:p>
          <w:p w:rsidR="00F10BC0" w:rsidRPr="00463381" w:rsidRDefault="00F10BC0" w:rsidP="00F10BC0">
            <w:pPr>
              <w:numPr>
                <w:ilvl w:val="0"/>
                <w:numId w:val="53"/>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Совместная со сверстниками игра (парная, в малой группе)</w:t>
            </w:r>
          </w:p>
          <w:p w:rsidR="00F10BC0" w:rsidRPr="00463381" w:rsidRDefault="00F10BC0" w:rsidP="00F10BC0">
            <w:pPr>
              <w:numPr>
                <w:ilvl w:val="0"/>
                <w:numId w:val="53"/>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Игра</w:t>
            </w:r>
          </w:p>
          <w:p w:rsidR="00F10BC0" w:rsidRPr="00463381" w:rsidRDefault="00F10BC0" w:rsidP="00F10BC0">
            <w:pPr>
              <w:numPr>
                <w:ilvl w:val="0"/>
                <w:numId w:val="53"/>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Чтение</w:t>
            </w:r>
          </w:p>
          <w:p w:rsidR="00F10BC0" w:rsidRPr="00463381" w:rsidRDefault="00F10BC0" w:rsidP="00F10BC0">
            <w:pPr>
              <w:numPr>
                <w:ilvl w:val="0"/>
                <w:numId w:val="53"/>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Беседа</w:t>
            </w:r>
          </w:p>
          <w:p w:rsidR="00F10BC0" w:rsidRPr="00463381" w:rsidRDefault="00F10BC0" w:rsidP="00F10BC0">
            <w:pPr>
              <w:numPr>
                <w:ilvl w:val="0"/>
                <w:numId w:val="53"/>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Наблюдение</w:t>
            </w:r>
          </w:p>
          <w:p w:rsidR="00F10BC0" w:rsidRPr="00463381" w:rsidRDefault="00F10BC0" w:rsidP="00F10BC0">
            <w:pPr>
              <w:numPr>
                <w:ilvl w:val="0"/>
                <w:numId w:val="53"/>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Рассматривание</w:t>
            </w:r>
          </w:p>
          <w:p w:rsidR="00F10BC0" w:rsidRPr="00463381" w:rsidRDefault="00F10BC0" w:rsidP="00F10BC0">
            <w:pPr>
              <w:numPr>
                <w:ilvl w:val="0"/>
                <w:numId w:val="53"/>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Чтение</w:t>
            </w:r>
          </w:p>
          <w:p w:rsidR="00F10BC0" w:rsidRPr="00463381" w:rsidRDefault="00F10BC0" w:rsidP="00F10BC0">
            <w:pPr>
              <w:numPr>
                <w:ilvl w:val="0"/>
                <w:numId w:val="53"/>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Педагогическая ситуация</w:t>
            </w:r>
          </w:p>
          <w:p w:rsidR="00F10BC0" w:rsidRPr="00463381" w:rsidRDefault="00F10BC0" w:rsidP="00F10BC0">
            <w:pPr>
              <w:numPr>
                <w:ilvl w:val="0"/>
                <w:numId w:val="53"/>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Праздник</w:t>
            </w:r>
          </w:p>
          <w:p w:rsidR="00F10BC0" w:rsidRPr="00463381" w:rsidRDefault="00F10BC0" w:rsidP="00F10BC0">
            <w:pPr>
              <w:numPr>
                <w:ilvl w:val="0"/>
                <w:numId w:val="53"/>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Экскурсия</w:t>
            </w:r>
          </w:p>
          <w:p w:rsidR="00F10BC0" w:rsidRPr="00463381" w:rsidRDefault="00F10BC0" w:rsidP="00F10BC0">
            <w:pPr>
              <w:numPr>
                <w:ilvl w:val="0"/>
                <w:numId w:val="53"/>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Ситуация морального выбора</w:t>
            </w:r>
          </w:p>
          <w:p w:rsidR="00F10BC0" w:rsidRPr="00463381" w:rsidRDefault="00F10BC0" w:rsidP="00F10BC0">
            <w:pPr>
              <w:numPr>
                <w:ilvl w:val="0"/>
                <w:numId w:val="53"/>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Поручение</w:t>
            </w:r>
          </w:p>
          <w:p w:rsidR="00F10BC0" w:rsidRPr="00463381" w:rsidRDefault="00F10BC0" w:rsidP="00F10BC0">
            <w:pPr>
              <w:numPr>
                <w:ilvl w:val="0"/>
                <w:numId w:val="53"/>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Дежурство.</w:t>
            </w:r>
          </w:p>
        </w:tc>
      </w:tr>
      <w:tr w:rsidR="00F10BC0" w:rsidRPr="00463381" w:rsidTr="00960E0E">
        <w:trPr>
          <w:trHeight w:val="282"/>
        </w:trPr>
        <w:tc>
          <w:tcPr>
            <w:tcW w:w="3970" w:type="dxa"/>
            <w:shd w:val="clear" w:color="auto" w:fill="auto"/>
          </w:tcPr>
          <w:p w:rsidR="00F10BC0" w:rsidRPr="00463381" w:rsidRDefault="00F10BC0" w:rsidP="00F10BC0">
            <w:pPr>
              <w:spacing w:after="0" w:line="240" w:lineRule="auto"/>
              <w:jc w:val="both"/>
              <w:rPr>
                <w:rFonts w:ascii="Times New Roman" w:eastAsia="Times New Roman" w:hAnsi="Times New Roman" w:cs="Times New Roman"/>
                <w:b/>
                <w:bCs/>
                <w:sz w:val="24"/>
                <w:szCs w:val="24"/>
              </w:rPr>
            </w:pPr>
            <w:r w:rsidRPr="00463381">
              <w:rPr>
                <w:rFonts w:ascii="Times New Roman" w:eastAsia="Times New Roman" w:hAnsi="Times New Roman" w:cs="Times New Roman"/>
                <w:b/>
                <w:bCs/>
                <w:sz w:val="24"/>
                <w:szCs w:val="24"/>
              </w:rPr>
              <w:t>Речевое развитие</w:t>
            </w:r>
          </w:p>
          <w:p w:rsidR="00F10BC0" w:rsidRPr="00463381" w:rsidRDefault="00F10BC0" w:rsidP="00F10BC0">
            <w:pPr>
              <w:spacing w:after="0" w:line="240" w:lineRule="auto"/>
              <w:jc w:val="both"/>
              <w:rPr>
                <w:rFonts w:ascii="Times New Roman" w:eastAsia="Times New Roman" w:hAnsi="Times New Roman" w:cs="Times New Roman"/>
                <w:b/>
                <w:bCs/>
                <w:sz w:val="24"/>
                <w:szCs w:val="24"/>
              </w:rPr>
            </w:pPr>
          </w:p>
          <w:p w:rsidR="00F10BC0" w:rsidRPr="00463381" w:rsidRDefault="00F10BC0" w:rsidP="00F10BC0">
            <w:pPr>
              <w:spacing w:after="0" w:line="240" w:lineRule="auto"/>
              <w:jc w:val="both"/>
              <w:rPr>
                <w:rFonts w:ascii="Times New Roman" w:eastAsia="Times New Roman" w:hAnsi="Times New Roman" w:cs="Times New Roman"/>
                <w:b/>
                <w:bCs/>
                <w:sz w:val="24"/>
                <w:szCs w:val="24"/>
              </w:rPr>
            </w:pPr>
          </w:p>
          <w:p w:rsidR="00F10BC0" w:rsidRPr="00463381" w:rsidRDefault="00F10BC0" w:rsidP="00F10BC0">
            <w:pPr>
              <w:spacing w:after="0" w:line="240" w:lineRule="auto"/>
              <w:jc w:val="both"/>
              <w:rPr>
                <w:rFonts w:ascii="Times New Roman" w:eastAsia="Times New Roman" w:hAnsi="Times New Roman" w:cs="Times New Roman"/>
                <w:b/>
                <w:bCs/>
                <w:sz w:val="24"/>
                <w:szCs w:val="24"/>
              </w:rPr>
            </w:pPr>
          </w:p>
          <w:p w:rsidR="00F10BC0" w:rsidRPr="00463381" w:rsidRDefault="00F10BC0" w:rsidP="00F10BC0">
            <w:pPr>
              <w:spacing w:after="0" w:line="240" w:lineRule="auto"/>
              <w:jc w:val="both"/>
              <w:rPr>
                <w:rFonts w:ascii="Times New Roman" w:eastAsia="Times New Roman" w:hAnsi="Times New Roman" w:cs="Times New Roman"/>
                <w:b/>
                <w:bCs/>
                <w:sz w:val="24"/>
                <w:szCs w:val="24"/>
              </w:rPr>
            </w:pPr>
          </w:p>
          <w:p w:rsidR="00F10BC0" w:rsidRPr="00463381" w:rsidRDefault="00F10BC0" w:rsidP="00F10BC0">
            <w:pPr>
              <w:spacing w:after="0" w:line="240" w:lineRule="auto"/>
              <w:jc w:val="both"/>
              <w:rPr>
                <w:rFonts w:ascii="Times New Roman" w:eastAsia="Times New Roman" w:hAnsi="Times New Roman" w:cs="Times New Roman"/>
                <w:b/>
                <w:bCs/>
                <w:sz w:val="24"/>
                <w:szCs w:val="24"/>
              </w:rPr>
            </w:pPr>
          </w:p>
          <w:p w:rsidR="00F10BC0" w:rsidRPr="00463381" w:rsidRDefault="00F10BC0" w:rsidP="00F10BC0">
            <w:pPr>
              <w:spacing w:after="0" w:line="240" w:lineRule="auto"/>
              <w:jc w:val="both"/>
              <w:rPr>
                <w:rFonts w:ascii="Times New Roman" w:eastAsia="Times New Roman" w:hAnsi="Times New Roman" w:cs="Times New Roman"/>
                <w:b/>
                <w:bCs/>
                <w:sz w:val="24"/>
                <w:szCs w:val="24"/>
              </w:rPr>
            </w:pPr>
          </w:p>
          <w:p w:rsidR="00F10BC0" w:rsidRPr="00463381" w:rsidRDefault="00F10BC0" w:rsidP="00F10BC0">
            <w:pPr>
              <w:spacing w:after="0" w:line="240" w:lineRule="auto"/>
              <w:jc w:val="both"/>
              <w:rPr>
                <w:rFonts w:ascii="Times New Roman" w:eastAsia="Times New Roman" w:hAnsi="Times New Roman" w:cs="Times New Roman"/>
                <w:b/>
                <w:bCs/>
                <w:sz w:val="24"/>
                <w:szCs w:val="24"/>
              </w:rPr>
            </w:pPr>
          </w:p>
          <w:p w:rsidR="00F10BC0" w:rsidRPr="00463381" w:rsidRDefault="00F10BC0" w:rsidP="00F10BC0">
            <w:pPr>
              <w:spacing w:after="0" w:line="240" w:lineRule="auto"/>
              <w:jc w:val="both"/>
              <w:rPr>
                <w:rFonts w:ascii="Times New Roman" w:eastAsia="Times New Roman" w:hAnsi="Times New Roman" w:cs="Times New Roman"/>
                <w:b/>
                <w:bCs/>
                <w:sz w:val="24"/>
                <w:szCs w:val="24"/>
              </w:rPr>
            </w:pPr>
          </w:p>
          <w:p w:rsidR="00F10BC0" w:rsidRPr="00463381" w:rsidRDefault="00F10BC0" w:rsidP="00F10BC0">
            <w:pPr>
              <w:spacing w:after="0" w:line="240" w:lineRule="auto"/>
              <w:jc w:val="both"/>
              <w:rPr>
                <w:rFonts w:ascii="Times New Roman" w:eastAsia="Times New Roman" w:hAnsi="Times New Roman" w:cs="Times New Roman"/>
                <w:b/>
                <w:bCs/>
                <w:sz w:val="24"/>
                <w:szCs w:val="24"/>
              </w:rPr>
            </w:pPr>
          </w:p>
          <w:p w:rsidR="00F10BC0" w:rsidRPr="00463381" w:rsidRDefault="00F10BC0" w:rsidP="00F10BC0">
            <w:pPr>
              <w:spacing w:after="0" w:line="240" w:lineRule="auto"/>
              <w:jc w:val="both"/>
              <w:rPr>
                <w:rFonts w:ascii="Times New Roman" w:eastAsia="Times New Roman" w:hAnsi="Times New Roman" w:cs="Times New Roman"/>
                <w:b/>
                <w:bCs/>
                <w:sz w:val="24"/>
                <w:szCs w:val="24"/>
              </w:rPr>
            </w:pPr>
          </w:p>
        </w:tc>
        <w:tc>
          <w:tcPr>
            <w:tcW w:w="6520" w:type="dxa"/>
            <w:shd w:val="clear" w:color="auto" w:fill="auto"/>
          </w:tcPr>
          <w:p w:rsidR="00F10BC0" w:rsidRPr="00463381" w:rsidRDefault="00F10BC0" w:rsidP="00F10BC0">
            <w:pPr>
              <w:numPr>
                <w:ilvl w:val="0"/>
                <w:numId w:val="54"/>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Рассматривание</w:t>
            </w:r>
          </w:p>
          <w:p w:rsidR="00F10BC0" w:rsidRPr="00463381" w:rsidRDefault="00F10BC0" w:rsidP="00F10BC0">
            <w:pPr>
              <w:numPr>
                <w:ilvl w:val="0"/>
                <w:numId w:val="54"/>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Игровая ситуация</w:t>
            </w:r>
          </w:p>
          <w:p w:rsidR="00F10BC0" w:rsidRPr="00463381" w:rsidRDefault="00F10BC0" w:rsidP="00F10BC0">
            <w:pPr>
              <w:numPr>
                <w:ilvl w:val="0"/>
                <w:numId w:val="54"/>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Дидактическая  игра</w:t>
            </w:r>
          </w:p>
          <w:p w:rsidR="00F10BC0" w:rsidRPr="00463381" w:rsidRDefault="00F10BC0" w:rsidP="00F10BC0">
            <w:pPr>
              <w:numPr>
                <w:ilvl w:val="0"/>
                <w:numId w:val="54"/>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Ситуация общения.</w:t>
            </w:r>
          </w:p>
          <w:p w:rsidR="00F10BC0" w:rsidRPr="00463381" w:rsidRDefault="00F10BC0" w:rsidP="00F10BC0">
            <w:pPr>
              <w:numPr>
                <w:ilvl w:val="0"/>
                <w:numId w:val="54"/>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Беседа (в том числе в процессе наблюдения за объектами природы, трудом взрослых). </w:t>
            </w:r>
          </w:p>
          <w:p w:rsidR="00F10BC0" w:rsidRPr="00463381" w:rsidRDefault="00F10BC0" w:rsidP="00F10BC0">
            <w:pPr>
              <w:numPr>
                <w:ilvl w:val="0"/>
                <w:numId w:val="54"/>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Интегративная деятельность</w:t>
            </w:r>
          </w:p>
          <w:p w:rsidR="00F10BC0" w:rsidRPr="00463381" w:rsidRDefault="00F10BC0" w:rsidP="00F10BC0">
            <w:pPr>
              <w:numPr>
                <w:ilvl w:val="0"/>
                <w:numId w:val="54"/>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Хороводная игра с пением</w:t>
            </w:r>
          </w:p>
          <w:p w:rsidR="00F10BC0" w:rsidRPr="00463381" w:rsidRDefault="00F10BC0" w:rsidP="00F10BC0">
            <w:pPr>
              <w:numPr>
                <w:ilvl w:val="0"/>
                <w:numId w:val="54"/>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Игра-драматизация</w:t>
            </w:r>
          </w:p>
          <w:p w:rsidR="00F10BC0" w:rsidRPr="00463381" w:rsidRDefault="00F10BC0" w:rsidP="00F10BC0">
            <w:pPr>
              <w:numPr>
                <w:ilvl w:val="0"/>
                <w:numId w:val="54"/>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Чтение</w:t>
            </w:r>
          </w:p>
          <w:p w:rsidR="00F10BC0" w:rsidRPr="00463381" w:rsidRDefault="00F10BC0" w:rsidP="00F10BC0">
            <w:pPr>
              <w:numPr>
                <w:ilvl w:val="0"/>
                <w:numId w:val="54"/>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Обсуждение</w:t>
            </w:r>
          </w:p>
          <w:p w:rsidR="00F10BC0" w:rsidRPr="00463381" w:rsidRDefault="00F10BC0" w:rsidP="00F10BC0">
            <w:pPr>
              <w:numPr>
                <w:ilvl w:val="0"/>
                <w:numId w:val="54"/>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Рассказ</w:t>
            </w:r>
          </w:p>
          <w:p w:rsidR="00F10BC0" w:rsidRPr="00C22122" w:rsidRDefault="00F10BC0" w:rsidP="00F10BC0">
            <w:pPr>
              <w:numPr>
                <w:ilvl w:val="0"/>
                <w:numId w:val="54"/>
              </w:numPr>
              <w:tabs>
                <w:tab w:val="num" w:pos="285"/>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Игра</w:t>
            </w:r>
          </w:p>
        </w:tc>
      </w:tr>
      <w:tr w:rsidR="00F10BC0" w:rsidRPr="00463381" w:rsidTr="00960E0E">
        <w:trPr>
          <w:trHeight w:val="297"/>
        </w:trPr>
        <w:tc>
          <w:tcPr>
            <w:tcW w:w="3970" w:type="dxa"/>
            <w:shd w:val="clear" w:color="auto" w:fill="D3DFEE"/>
            <w:hideMark/>
          </w:tcPr>
          <w:p w:rsidR="00F10BC0" w:rsidRPr="00463381" w:rsidRDefault="00F10BC0" w:rsidP="00F10BC0">
            <w:pPr>
              <w:spacing w:after="0" w:line="240" w:lineRule="auto"/>
              <w:jc w:val="both"/>
              <w:rPr>
                <w:rFonts w:ascii="Times New Roman" w:eastAsia="Times New Roman" w:hAnsi="Times New Roman" w:cs="Times New Roman"/>
                <w:b/>
                <w:bCs/>
                <w:sz w:val="24"/>
                <w:szCs w:val="24"/>
              </w:rPr>
            </w:pPr>
            <w:r w:rsidRPr="00463381">
              <w:rPr>
                <w:rFonts w:ascii="Times New Roman" w:eastAsia="Times New Roman" w:hAnsi="Times New Roman" w:cs="Times New Roman"/>
                <w:b/>
                <w:bCs/>
                <w:sz w:val="24"/>
                <w:szCs w:val="24"/>
              </w:rPr>
              <w:t>Познавательное развитие</w:t>
            </w:r>
          </w:p>
        </w:tc>
        <w:tc>
          <w:tcPr>
            <w:tcW w:w="6520" w:type="dxa"/>
            <w:shd w:val="clear" w:color="auto" w:fill="D3DFEE"/>
            <w:hideMark/>
          </w:tcPr>
          <w:p w:rsidR="00F10BC0" w:rsidRPr="00463381" w:rsidRDefault="00F10BC0" w:rsidP="00F10BC0">
            <w:pPr>
              <w:numPr>
                <w:ilvl w:val="0"/>
                <w:numId w:val="55"/>
              </w:numPr>
              <w:tabs>
                <w:tab w:val="num" w:pos="285"/>
              </w:tabs>
              <w:spacing w:after="0" w:line="240" w:lineRule="auto"/>
              <w:ind w:hanging="72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Рассматривание</w:t>
            </w:r>
          </w:p>
          <w:p w:rsidR="00F10BC0" w:rsidRPr="00463381" w:rsidRDefault="00F10BC0" w:rsidP="00F10BC0">
            <w:pPr>
              <w:numPr>
                <w:ilvl w:val="0"/>
                <w:numId w:val="55"/>
              </w:numPr>
              <w:tabs>
                <w:tab w:val="num" w:pos="285"/>
              </w:tabs>
              <w:spacing w:after="0" w:line="240" w:lineRule="auto"/>
              <w:ind w:hanging="72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Наблюдение</w:t>
            </w:r>
          </w:p>
          <w:p w:rsidR="00F10BC0" w:rsidRPr="00463381" w:rsidRDefault="00F10BC0" w:rsidP="00F10BC0">
            <w:pPr>
              <w:numPr>
                <w:ilvl w:val="0"/>
                <w:numId w:val="55"/>
              </w:numPr>
              <w:tabs>
                <w:tab w:val="num" w:pos="285"/>
              </w:tabs>
              <w:spacing w:after="0" w:line="240" w:lineRule="auto"/>
              <w:ind w:hanging="72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Игра-экспериментирование.</w:t>
            </w:r>
          </w:p>
          <w:p w:rsidR="00F10BC0" w:rsidRPr="00463381" w:rsidRDefault="00F10BC0" w:rsidP="00F10BC0">
            <w:pPr>
              <w:numPr>
                <w:ilvl w:val="0"/>
                <w:numId w:val="55"/>
              </w:numPr>
              <w:tabs>
                <w:tab w:val="num" w:pos="285"/>
              </w:tabs>
              <w:spacing w:after="0" w:line="240" w:lineRule="auto"/>
              <w:ind w:hanging="72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lastRenderedPageBreak/>
              <w:t>Исследовательская</w:t>
            </w:r>
          </w:p>
          <w:p w:rsidR="00F10BC0" w:rsidRPr="00463381" w:rsidRDefault="00F10BC0" w:rsidP="00F10BC0">
            <w:pPr>
              <w:numPr>
                <w:ilvl w:val="0"/>
                <w:numId w:val="55"/>
              </w:numPr>
              <w:tabs>
                <w:tab w:val="num" w:pos="285"/>
              </w:tabs>
              <w:spacing w:after="0" w:line="240" w:lineRule="auto"/>
              <w:ind w:hanging="72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деятельность</w:t>
            </w:r>
          </w:p>
          <w:p w:rsidR="00F10BC0" w:rsidRPr="00463381" w:rsidRDefault="00F10BC0" w:rsidP="00F10BC0">
            <w:pPr>
              <w:numPr>
                <w:ilvl w:val="0"/>
                <w:numId w:val="55"/>
              </w:numPr>
              <w:tabs>
                <w:tab w:val="num" w:pos="285"/>
              </w:tabs>
              <w:spacing w:after="0" w:line="240" w:lineRule="auto"/>
              <w:ind w:hanging="72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Конструирование.</w:t>
            </w:r>
          </w:p>
          <w:p w:rsidR="00F10BC0" w:rsidRPr="00463381" w:rsidRDefault="00F10BC0" w:rsidP="00F10BC0">
            <w:pPr>
              <w:numPr>
                <w:ilvl w:val="0"/>
                <w:numId w:val="55"/>
              </w:numPr>
              <w:tabs>
                <w:tab w:val="num" w:pos="285"/>
              </w:tabs>
              <w:spacing w:after="0" w:line="240" w:lineRule="auto"/>
              <w:ind w:hanging="72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Развивающая игра</w:t>
            </w:r>
          </w:p>
          <w:p w:rsidR="00F10BC0" w:rsidRPr="00463381" w:rsidRDefault="00F10BC0" w:rsidP="00F10BC0">
            <w:pPr>
              <w:numPr>
                <w:ilvl w:val="0"/>
                <w:numId w:val="55"/>
              </w:numPr>
              <w:tabs>
                <w:tab w:val="num" w:pos="285"/>
              </w:tabs>
              <w:spacing w:after="0" w:line="240" w:lineRule="auto"/>
              <w:ind w:hanging="72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Экскурсия</w:t>
            </w:r>
          </w:p>
          <w:p w:rsidR="00F10BC0" w:rsidRPr="00463381" w:rsidRDefault="00F10BC0" w:rsidP="00F10BC0">
            <w:pPr>
              <w:numPr>
                <w:ilvl w:val="0"/>
                <w:numId w:val="55"/>
              </w:numPr>
              <w:tabs>
                <w:tab w:val="num" w:pos="285"/>
              </w:tabs>
              <w:spacing w:after="0" w:line="240" w:lineRule="auto"/>
              <w:ind w:hanging="72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Ситуативный разговор</w:t>
            </w:r>
          </w:p>
          <w:p w:rsidR="00F10BC0" w:rsidRPr="00463381" w:rsidRDefault="00F10BC0" w:rsidP="00F10BC0">
            <w:pPr>
              <w:numPr>
                <w:ilvl w:val="0"/>
                <w:numId w:val="55"/>
              </w:numPr>
              <w:tabs>
                <w:tab w:val="num" w:pos="285"/>
              </w:tabs>
              <w:spacing w:after="0" w:line="240" w:lineRule="auto"/>
              <w:ind w:hanging="72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Рассказ</w:t>
            </w:r>
          </w:p>
          <w:p w:rsidR="00F10BC0" w:rsidRPr="00463381" w:rsidRDefault="00F10BC0" w:rsidP="00F10BC0">
            <w:pPr>
              <w:numPr>
                <w:ilvl w:val="0"/>
                <w:numId w:val="55"/>
              </w:numPr>
              <w:tabs>
                <w:tab w:val="num" w:pos="285"/>
              </w:tabs>
              <w:spacing w:after="0" w:line="240" w:lineRule="auto"/>
              <w:ind w:hanging="72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Интегративная деятельность</w:t>
            </w:r>
          </w:p>
          <w:p w:rsidR="00F10BC0" w:rsidRPr="00463381" w:rsidRDefault="00F10BC0" w:rsidP="00F10BC0">
            <w:pPr>
              <w:numPr>
                <w:ilvl w:val="0"/>
                <w:numId w:val="55"/>
              </w:numPr>
              <w:tabs>
                <w:tab w:val="num" w:pos="285"/>
              </w:tabs>
              <w:spacing w:after="0" w:line="240" w:lineRule="auto"/>
              <w:ind w:hanging="72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Беседа</w:t>
            </w:r>
          </w:p>
          <w:p w:rsidR="00F10BC0" w:rsidRPr="00463381" w:rsidRDefault="00F10BC0" w:rsidP="00F10BC0">
            <w:pPr>
              <w:numPr>
                <w:ilvl w:val="0"/>
                <w:numId w:val="55"/>
              </w:numPr>
              <w:tabs>
                <w:tab w:val="num" w:pos="285"/>
              </w:tabs>
              <w:spacing w:after="0" w:line="240" w:lineRule="auto"/>
              <w:ind w:hanging="72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Проблемная ситуация</w:t>
            </w:r>
          </w:p>
        </w:tc>
      </w:tr>
      <w:tr w:rsidR="00F10BC0" w:rsidRPr="00463381" w:rsidTr="00960E0E">
        <w:trPr>
          <w:trHeight w:val="594"/>
        </w:trPr>
        <w:tc>
          <w:tcPr>
            <w:tcW w:w="3970" w:type="dxa"/>
            <w:shd w:val="clear" w:color="auto" w:fill="auto"/>
            <w:hideMark/>
          </w:tcPr>
          <w:p w:rsidR="00F10BC0" w:rsidRPr="00463381" w:rsidRDefault="00F10BC0" w:rsidP="00F10BC0">
            <w:pPr>
              <w:spacing w:after="0" w:line="240" w:lineRule="auto"/>
              <w:jc w:val="both"/>
              <w:rPr>
                <w:rFonts w:ascii="Times New Roman" w:eastAsia="Times New Roman" w:hAnsi="Times New Roman" w:cs="Times New Roman"/>
                <w:b/>
                <w:bCs/>
                <w:sz w:val="24"/>
                <w:szCs w:val="24"/>
              </w:rPr>
            </w:pPr>
            <w:r w:rsidRPr="00463381">
              <w:rPr>
                <w:rFonts w:ascii="Times New Roman" w:eastAsia="Times New Roman" w:hAnsi="Times New Roman" w:cs="Times New Roman"/>
                <w:b/>
                <w:bCs/>
                <w:sz w:val="24"/>
                <w:szCs w:val="24"/>
              </w:rPr>
              <w:lastRenderedPageBreak/>
              <w:t>Художественное –эстетическое</w:t>
            </w:r>
          </w:p>
          <w:p w:rsidR="00F10BC0" w:rsidRPr="00463381" w:rsidRDefault="00F10BC0" w:rsidP="00F10BC0">
            <w:pPr>
              <w:spacing w:after="0" w:line="240" w:lineRule="auto"/>
              <w:jc w:val="both"/>
              <w:rPr>
                <w:rFonts w:ascii="Times New Roman" w:eastAsia="Times New Roman" w:hAnsi="Times New Roman" w:cs="Times New Roman"/>
                <w:b/>
                <w:bCs/>
                <w:sz w:val="24"/>
                <w:szCs w:val="24"/>
              </w:rPr>
            </w:pPr>
            <w:r w:rsidRPr="00463381">
              <w:rPr>
                <w:rFonts w:ascii="Times New Roman" w:eastAsia="Times New Roman" w:hAnsi="Times New Roman" w:cs="Times New Roman"/>
                <w:b/>
                <w:bCs/>
                <w:sz w:val="24"/>
                <w:szCs w:val="24"/>
              </w:rPr>
              <w:t>развитие</w:t>
            </w:r>
          </w:p>
        </w:tc>
        <w:tc>
          <w:tcPr>
            <w:tcW w:w="6520" w:type="dxa"/>
            <w:shd w:val="clear" w:color="auto" w:fill="auto"/>
          </w:tcPr>
          <w:p w:rsidR="00F10BC0" w:rsidRPr="00463381" w:rsidRDefault="00F10BC0" w:rsidP="00F10BC0">
            <w:pPr>
              <w:numPr>
                <w:ilvl w:val="0"/>
                <w:numId w:val="56"/>
              </w:numPr>
              <w:tabs>
                <w:tab w:val="num" w:pos="285"/>
              </w:tabs>
              <w:spacing w:after="0" w:line="240" w:lineRule="auto"/>
              <w:ind w:hanging="72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Рассматривание эстетически</w:t>
            </w:r>
          </w:p>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привлекательных предметов </w:t>
            </w:r>
          </w:p>
          <w:p w:rsidR="00F10BC0" w:rsidRPr="00463381" w:rsidRDefault="00F10BC0" w:rsidP="00F10BC0">
            <w:pPr>
              <w:numPr>
                <w:ilvl w:val="0"/>
                <w:numId w:val="56"/>
              </w:numPr>
              <w:tabs>
                <w:tab w:val="num" w:pos="285"/>
              </w:tabs>
              <w:spacing w:after="0" w:line="240" w:lineRule="auto"/>
              <w:ind w:hanging="72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Игра</w:t>
            </w:r>
          </w:p>
          <w:p w:rsidR="00F10BC0" w:rsidRPr="00463381" w:rsidRDefault="00F10BC0" w:rsidP="00F10BC0">
            <w:pPr>
              <w:numPr>
                <w:ilvl w:val="0"/>
                <w:numId w:val="56"/>
              </w:numPr>
              <w:tabs>
                <w:tab w:val="num" w:pos="285"/>
              </w:tabs>
              <w:spacing w:after="0" w:line="240" w:lineRule="auto"/>
              <w:ind w:hanging="72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Организация выставок</w:t>
            </w:r>
          </w:p>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Изготовление украшений</w:t>
            </w:r>
          </w:p>
          <w:p w:rsidR="00F10BC0" w:rsidRPr="00463381" w:rsidRDefault="00F10BC0" w:rsidP="00F10BC0">
            <w:pPr>
              <w:numPr>
                <w:ilvl w:val="0"/>
                <w:numId w:val="56"/>
              </w:numPr>
              <w:tabs>
                <w:tab w:val="num" w:pos="285"/>
              </w:tabs>
              <w:spacing w:after="0" w:line="240" w:lineRule="auto"/>
              <w:ind w:hanging="72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Слушание соответствующей</w:t>
            </w:r>
          </w:p>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возрасту народной,</w:t>
            </w:r>
          </w:p>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классической, детской музыки</w:t>
            </w:r>
          </w:p>
          <w:p w:rsidR="00F10BC0" w:rsidRPr="00463381" w:rsidRDefault="00F10BC0" w:rsidP="00F10BC0">
            <w:pPr>
              <w:numPr>
                <w:ilvl w:val="0"/>
                <w:numId w:val="56"/>
              </w:numPr>
              <w:tabs>
                <w:tab w:val="num" w:pos="459"/>
              </w:tabs>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Экспериментирование со</w:t>
            </w:r>
          </w:p>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Звуками</w:t>
            </w:r>
          </w:p>
          <w:p w:rsidR="00F10BC0" w:rsidRPr="00463381" w:rsidRDefault="00F10BC0" w:rsidP="00F10BC0">
            <w:pPr>
              <w:numPr>
                <w:ilvl w:val="0"/>
                <w:numId w:val="56"/>
              </w:numPr>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Музыкально-дидактическая игра</w:t>
            </w:r>
          </w:p>
          <w:p w:rsidR="00F10BC0" w:rsidRPr="00463381" w:rsidRDefault="00F10BC0" w:rsidP="00F10BC0">
            <w:pPr>
              <w:numPr>
                <w:ilvl w:val="0"/>
                <w:numId w:val="56"/>
              </w:numPr>
              <w:spacing w:after="0" w:line="240" w:lineRule="auto"/>
              <w:ind w:left="285" w:hanging="28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Разучивание музыкальных игр и танцев</w:t>
            </w:r>
          </w:p>
          <w:p w:rsidR="00F10BC0" w:rsidRPr="00463381" w:rsidRDefault="00F10BC0" w:rsidP="00960E0E">
            <w:pPr>
              <w:numPr>
                <w:ilvl w:val="0"/>
                <w:numId w:val="56"/>
              </w:numPr>
              <w:tabs>
                <w:tab w:val="num" w:pos="0"/>
                <w:tab w:val="left" w:pos="285"/>
              </w:tabs>
              <w:spacing w:after="0" w:line="240" w:lineRule="auto"/>
              <w:ind w:hanging="720"/>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Совместное пение</w:t>
            </w:r>
          </w:p>
          <w:p w:rsidR="00F10BC0" w:rsidRPr="00463381" w:rsidRDefault="00F10BC0" w:rsidP="00F10BC0">
            <w:pPr>
              <w:spacing w:after="0" w:line="240" w:lineRule="auto"/>
              <w:jc w:val="both"/>
              <w:rPr>
                <w:rFonts w:ascii="Times New Roman" w:eastAsia="Calibri" w:hAnsi="Times New Roman" w:cs="Times New Roman"/>
                <w:sz w:val="24"/>
                <w:szCs w:val="24"/>
              </w:rPr>
            </w:pPr>
          </w:p>
        </w:tc>
      </w:tr>
    </w:tbl>
    <w:p w:rsidR="00F10BC0" w:rsidRPr="00463381" w:rsidRDefault="00F10BC0" w:rsidP="00F10BC0">
      <w:pPr>
        <w:shd w:val="clear" w:color="auto" w:fill="FFFFFF"/>
        <w:spacing w:after="0" w:line="240" w:lineRule="auto"/>
        <w:ind w:right="768"/>
        <w:jc w:val="center"/>
        <w:rPr>
          <w:rFonts w:ascii="Times New Roman" w:eastAsia="Calibri" w:hAnsi="Times New Roman" w:cs="Times New Roman"/>
          <w:spacing w:val="-2"/>
          <w:sz w:val="24"/>
          <w:szCs w:val="24"/>
        </w:rPr>
      </w:pPr>
    </w:p>
    <w:p w:rsidR="00F10BC0" w:rsidRPr="00463381" w:rsidRDefault="00F10BC0" w:rsidP="00F10BC0">
      <w:pPr>
        <w:spacing w:after="0" w:line="240" w:lineRule="auto"/>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2.3. ОСОБЕННОСТИ ОБРАЗОВАТЕЛЬНОЙ ДЕЯТЕЛЬНОСТИ РАЗНЫХ ВИДОВ И КУЛЬТУРНЫХ ПРАКТИК</w:t>
      </w:r>
    </w:p>
    <w:p w:rsidR="00F10BC0" w:rsidRPr="00463381" w:rsidRDefault="00F10BC0" w:rsidP="00F10BC0">
      <w:pPr>
        <w:spacing w:after="0" w:line="240" w:lineRule="auto"/>
        <w:jc w:val="center"/>
        <w:rPr>
          <w:rFonts w:ascii="Times New Roman" w:eastAsia="Calibri" w:hAnsi="Times New Roman" w:cs="Times New Roman"/>
          <w:b/>
          <w:sz w:val="24"/>
          <w:szCs w:val="24"/>
          <w:lang w:eastAsia="ru-RU"/>
        </w:rPr>
      </w:pPr>
    </w:p>
    <w:p w:rsidR="00F10BC0" w:rsidRPr="00463381" w:rsidRDefault="00F10BC0" w:rsidP="00F10BC0">
      <w:pPr>
        <w:spacing w:after="0" w:line="240" w:lineRule="auto"/>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Дополнительное образование – кружки</w:t>
      </w:r>
    </w:p>
    <w:p w:rsidR="00F10BC0" w:rsidRPr="00463381" w:rsidRDefault="00F10BC0" w:rsidP="00F10BC0">
      <w:pPr>
        <w:spacing w:after="0" w:line="240" w:lineRule="auto"/>
        <w:jc w:val="center"/>
        <w:rPr>
          <w:rFonts w:ascii="Times New Roman" w:eastAsia="Calibri" w:hAnsi="Times New Roman" w:cs="Times New Roman"/>
          <w:b/>
          <w:sz w:val="24"/>
          <w:szCs w:val="24"/>
          <w:lang w:eastAsia="ru-RU"/>
        </w:rPr>
      </w:pPr>
    </w:p>
    <w:p w:rsidR="00F10BC0" w:rsidRPr="00463381" w:rsidRDefault="00F10BC0" w:rsidP="00F10BC0">
      <w:pPr>
        <w:spacing w:after="0" w:line="240" w:lineRule="auto"/>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 xml:space="preserve">            </w:t>
      </w:r>
      <w:proofErr w:type="gramStart"/>
      <w:r w:rsidRPr="00463381">
        <w:rPr>
          <w:rFonts w:ascii="Times New Roman" w:eastAsia="Times New Roman" w:hAnsi="Times New Roman" w:cs="Times New Roman"/>
          <w:sz w:val="24"/>
          <w:szCs w:val="24"/>
          <w:lang w:eastAsia="ru-RU"/>
        </w:rPr>
        <w:t>Во</w:t>
      </w:r>
      <w:proofErr w:type="gramEnd"/>
      <w:r w:rsidRPr="00463381">
        <w:rPr>
          <w:rFonts w:ascii="Times New Roman" w:eastAsia="Times New Roman" w:hAnsi="Times New Roman" w:cs="Times New Roman"/>
          <w:sz w:val="24"/>
          <w:szCs w:val="24"/>
          <w:lang w:eastAsia="ru-RU"/>
        </w:rPr>
        <w:t xml:space="preserve"> </w:t>
      </w:r>
      <w:r w:rsidR="00960E0E" w:rsidRPr="00463381">
        <w:rPr>
          <w:rFonts w:ascii="Times New Roman" w:eastAsia="Times New Roman" w:hAnsi="Times New Roman" w:cs="Times New Roman"/>
          <w:sz w:val="24"/>
          <w:szCs w:val="24"/>
          <w:lang w:eastAsia="ru-RU"/>
        </w:rPr>
        <w:t>средней</w:t>
      </w:r>
      <w:r w:rsidRPr="00463381">
        <w:rPr>
          <w:rFonts w:ascii="Times New Roman" w:eastAsia="Times New Roman" w:hAnsi="Times New Roman" w:cs="Times New Roman"/>
          <w:sz w:val="24"/>
          <w:szCs w:val="24"/>
          <w:lang w:eastAsia="ru-RU"/>
        </w:rPr>
        <w:t xml:space="preserve"> группе</w:t>
      </w:r>
      <w:r w:rsidR="00960E0E" w:rsidRPr="00463381">
        <w:rPr>
          <w:rFonts w:ascii="Times New Roman" w:eastAsia="Times New Roman" w:hAnsi="Times New Roman" w:cs="Times New Roman"/>
          <w:sz w:val="24"/>
          <w:szCs w:val="24"/>
          <w:lang w:eastAsia="ru-RU"/>
        </w:rPr>
        <w:t>- 2</w:t>
      </w:r>
      <w:r w:rsidRPr="00463381">
        <w:rPr>
          <w:rFonts w:ascii="Times New Roman" w:eastAsia="Times New Roman" w:hAnsi="Times New Roman" w:cs="Times New Roman"/>
          <w:sz w:val="24"/>
          <w:szCs w:val="24"/>
          <w:lang w:eastAsia="ru-RU"/>
        </w:rPr>
        <w:t xml:space="preserve"> реализуется программа дополнительного образования –  кружок «</w:t>
      </w:r>
      <w:r w:rsidR="00B129EE">
        <w:rPr>
          <w:rFonts w:ascii="Times New Roman" w:eastAsia="Times New Roman" w:hAnsi="Times New Roman" w:cs="Times New Roman"/>
          <w:sz w:val="24"/>
          <w:szCs w:val="24"/>
          <w:lang w:eastAsia="ru-RU"/>
        </w:rPr>
        <w:t>Разноцветные пальчики</w:t>
      </w:r>
      <w:r w:rsidRPr="00463381">
        <w:rPr>
          <w:rFonts w:ascii="Times New Roman" w:eastAsia="Times New Roman" w:hAnsi="Times New Roman" w:cs="Times New Roman"/>
          <w:sz w:val="24"/>
          <w:szCs w:val="24"/>
          <w:lang w:eastAsia="ru-RU"/>
        </w:rPr>
        <w:t>».</w:t>
      </w:r>
    </w:p>
    <w:p w:rsidR="00F10BC0" w:rsidRPr="00463381" w:rsidRDefault="00F10BC0" w:rsidP="00F10BC0">
      <w:pPr>
        <w:spacing w:after="0" w:line="240" w:lineRule="auto"/>
        <w:jc w:val="both"/>
        <w:rPr>
          <w:rFonts w:ascii="Times New Roman" w:eastAsia="Times New Roman" w:hAnsi="Times New Roman" w:cs="Times New Roman"/>
          <w:bCs/>
          <w:sz w:val="24"/>
          <w:szCs w:val="24"/>
          <w:shd w:val="clear" w:color="auto" w:fill="FFFFFF"/>
          <w:lang w:eastAsia="ru-RU"/>
        </w:rPr>
      </w:pPr>
      <w:r w:rsidRPr="00463381">
        <w:rPr>
          <w:rFonts w:ascii="Times New Roman" w:eastAsia="Times New Roman" w:hAnsi="Times New Roman" w:cs="Times New Roman"/>
          <w:bCs/>
          <w:iCs/>
          <w:sz w:val="24"/>
          <w:szCs w:val="24"/>
          <w:shd w:val="clear" w:color="auto" w:fill="FFFFFF"/>
          <w:lang w:eastAsia="ru-RU"/>
        </w:rPr>
        <w:t xml:space="preserve">           Программа предполагает проведение одного занятия в неделю, во вторую половину дня в рамках работы кружка изобразительной деятельности. Общее количество занятий в год -34., время занятий </w:t>
      </w:r>
      <w:r w:rsidR="00960E0E" w:rsidRPr="00463381">
        <w:rPr>
          <w:rFonts w:ascii="Times New Roman" w:eastAsia="Times New Roman" w:hAnsi="Times New Roman" w:cs="Times New Roman"/>
          <w:bCs/>
          <w:iCs/>
          <w:sz w:val="24"/>
          <w:szCs w:val="24"/>
          <w:shd w:val="clear" w:color="auto" w:fill="FFFFFF"/>
          <w:lang w:eastAsia="ru-RU"/>
        </w:rPr>
        <w:t xml:space="preserve">20-25 </w:t>
      </w:r>
      <w:r w:rsidRPr="00463381">
        <w:rPr>
          <w:rFonts w:ascii="Times New Roman" w:eastAsia="Times New Roman" w:hAnsi="Times New Roman" w:cs="Times New Roman"/>
          <w:bCs/>
          <w:iCs/>
          <w:sz w:val="24"/>
          <w:szCs w:val="24"/>
          <w:shd w:val="clear" w:color="auto" w:fill="FFFFFF"/>
          <w:lang w:eastAsia="ru-RU"/>
        </w:rPr>
        <w:t xml:space="preserve"> мин.</w:t>
      </w:r>
    </w:p>
    <w:p w:rsidR="00F10BC0" w:rsidRPr="00463381" w:rsidRDefault="00F10BC0" w:rsidP="00F10BC0">
      <w:pPr>
        <w:spacing w:after="0" w:line="240" w:lineRule="auto"/>
        <w:jc w:val="both"/>
        <w:rPr>
          <w:rFonts w:ascii="Times New Roman" w:eastAsia="Times New Roman" w:hAnsi="Times New Roman" w:cs="Times New Roman"/>
          <w:bCs/>
          <w:sz w:val="24"/>
          <w:szCs w:val="24"/>
          <w:shd w:val="clear" w:color="auto" w:fill="FFFFFF"/>
          <w:lang w:eastAsia="ru-RU"/>
        </w:rPr>
      </w:pPr>
      <w:r w:rsidRPr="00463381">
        <w:rPr>
          <w:rFonts w:ascii="Times New Roman" w:eastAsia="Times New Roman" w:hAnsi="Times New Roman" w:cs="Times New Roman"/>
          <w:bCs/>
          <w:iCs/>
          <w:sz w:val="24"/>
          <w:szCs w:val="24"/>
          <w:shd w:val="clear" w:color="auto" w:fill="FFFFFF"/>
          <w:lang w:eastAsia="ru-RU"/>
        </w:rPr>
        <w:t xml:space="preserve">           Программа ориентирована на работу с воспитанниками в возрасте </w:t>
      </w:r>
      <w:r w:rsidR="00960E0E" w:rsidRPr="00463381">
        <w:rPr>
          <w:rFonts w:ascii="Times New Roman" w:eastAsia="Times New Roman" w:hAnsi="Times New Roman" w:cs="Times New Roman"/>
          <w:bCs/>
          <w:iCs/>
          <w:sz w:val="24"/>
          <w:szCs w:val="24"/>
          <w:shd w:val="clear" w:color="auto" w:fill="FFFFFF"/>
          <w:lang w:eastAsia="ru-RU"/>
        </w:rPr>
        <w:t>4-5</w:t>
      </w:r>
      <w:r w:rsidRPr="00463381">
        <w:rPr>
          <w:rFonts w:ascii="Times New Roman" w:eastAsia="Times New Roman" w:hAnsi="Times New Roman" w:cs="Times New Roman"/>
          <w:bCs/>
          <w:iCs/>
          <w:sz w:val="24"/>
          <w:szCs w:val="24"/>
          <w:shd w:val="clear" w:color="auto" w:fill="FFFFFF"/>
          <w:lang w:eastAsia="ru-RU"/>
        </w:rPr>
        <w:t xml:space="preserve"> </w:t>
      </w:r>
      <w:r w:rsidR="00960E0E" w:rsidRPr="00463381">
        <w:rPr>
          <w:rFonts w:ascii="Times New Roman" w:eastAsia="Times New Roman" w:hAnsi="Times New Roman" w:cs="Times New Roman"/>
          <w:bCs/>
          <w:iCs/>
          <w:sz w:val="24"/>
          <w:szCs w:val="24"/>
          <w:shd w:val="clear" w:color="auto" w:fill="FFFFFF"/>
          <w:lang w:eastAsia="ru-RU"/>
        </w:rPr>
        <w:t>лет</w:t>
      </w:r>
      <w:r w:rsidRPr="00463381">
        <w:rPr>
          <w:rFonts w:ascii="Times New Roman" w:eastAsia="Times New Roman" w:hAnsi="Times New Roman" w:cs="Times New Roman"/>
          <w:bCs/>
          <w:iCs/>
          <w:sz w:val="24"/>
          <w:szCs w:val="24"/>
          <w:shd w:val="clear" w:color="auto" w:fill="FFFFFF"/>
          <w:lang w:eastAsia="ru-RU"/>
        </w:rPr>
        <w:t xml:space="preserve"> и рассчитана на один год обучения.</w:t>
      </w:r>
    </w:p>
    <w:p w:rsidR="00F10BC0" w:rsidRPr="00463381" w:rsidRDefault="00F10BC0" w:rsidP="00F10BC0">
      <w:pPr>
        <w:spacing w:after="0" w:line="240" w:lineRule="auto"/>
        <w:jc w:val="both"/>
        <w:rPr>
          <w:rFonts w:ascii="Times New Roman" w:eastAsia="Times New Roman" w:hAnsi="Times New Roman" w:cs="Times New Roman"/>
          <w:sz w:val="24"/>
          <w:szCs w:val="24"/>
          <w:shd w:val="clear" w:color="auto" w:fill="FFFFFF"/>
          <w:lang w:eastAsia="ru-RU"/>
        </w:rPr>
      </w:pPr>
      <w:r w:rsidRPr="00463381">
        <w:rPr>
          <w:rFonts w:ascii="Times New Roman" w:eastAsia="Times New Roman" w:hAnsi="Times New Roman" w:cs="Times New Roman"/>
          <w:bCs/>
          <w:iCs/>
          <w:sz w:val="24"/>
          <w:szCs w:val="24"/>
          <w:shd w:val="clear" w:color="auto" w:fill="FFFFFF"/>
          <w:lang w:eastAsia="ru-RU"/>
        </w:rPr>
        <w:t xml:space="preserve">          </w:t>
      </w:r>
    </w:p>
    <w:p w:rsidR="00B129EE" w:rsidRDefault="00F10BC0" w:rsidP="00101AAC">
      <w:pPr>
        <w:tabs>
          <w:tab w:val="left" w:pos="0"/>
        </w:tabs>
        <w:spacing w:after="0" w:line="240" w:lineRule="auto"/>
        <w:ind w:left="-709" w:firstLine="425"/>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 xml:space="preserve">         </w:t>
      </w:r>
    </w:p>
    <w:p w:rsidR="00B449C7" w:rsidRPr="00B449C7" w:rsidRDefault="00B449C7" w:rsidP="00B449C7">
      <w:pPr>
        <w:shd w:val="clear" w:color="auto" w:fill="FFFFFF"/>
        <w:spacing w:after="0" w:line="240" w:lineRule="auto"/>
        <w:ind w:left="-426"/>
        <w:rPr>
          <w:rFonts w:ascii="Times New Roman" w:eastAsia="Calibri" w:hAnsi="Times New Roman" w:cs="Times New Roman"/>
          <w:sz w:val="24"/>
          <w:szCs w:val="24"/>
        </w:rPr>
      </w:pPr>
      <w:r w:rsidRPr="00B449C7">
        <w:rPr>
          <w:rFonts w:ascii="Times New Roman" w:eastAsia="Calibri" w:hAnsi="Times New Roman" w:cs="Times New Roman"/>
          <w:b/>
          <w:sz w:val="24"/>
          <w:szCs w:val="24"/>
        </w:rPr>
        <w:t>Цель:</w:t>
      </w:r>
      <w:r w:rsidRPr="00B449C7">
        <w:rPr>
          <w:rFonts w:ascii="Times New Roman" w:eastAsia="Calibri" w:hAnsi="Times New Roman" w:cs="Times New Roman"/>
          <w:sz w:val="24"/>
          <w:szCs w:val="24"/>
        </w:rPr>
        <w:t xml:space="preserve"> </w:t>
      </w:r>
    </w:p>
    <w:p w:rsidR="00B449C7" w:rsidRPr="00B449C7" w:rsidRDefault="00B449C7" w:rsidP="00B449C7">
      <w:pPr>
        <w:shd w:val="clear" w:color="auto" w:fill="FFFFFF"/>
        <w:spacing w:after="0" w:line="240" w:lineRule="auto"/>
        <w:ind w:left="-426"/>
        <w:rPr>
          <w:rFonts w:ascii="Times New Roman" w:eastAsia="Calibri" w:hAnsi="Times New Roman" w:cs="Times New Roman"/>
          <w:sz w:val="24"/>
          <w:szCs w:val="24"/>
        </w:rPr>
      </w:pPr>
      <w:r w:rsidRPr="00B449C7">
        <w:rPr>
          <w:rFonts w:ascii="Times New Roman" w:eastAsia="Calibri" w:hAnsi="Times New Roman" w:cs="Times New Roman"/>
          <w:sz w:val="24"/>
          <w:szCs w:val="24"/>
        </w:rPr>
        <w:t>Формировать художественное мышление и нравственные черты личности через различные способы рисования;</w:t>
      </w:r>
    </w:p>
    <w:p w:rsidR="00B449C7" w:rsidRPr="00B449C7" w:rsidRDefault="00B449C7" w:rsidP="00B449C7">
      <w:pPr>
        <w:shd w:val="clear" w:color="auto" w:fill="FFFFFF"/>
        <w:spacing w:after="0" w:line="240" w:lineRule="auto"/>
        <w:ind w:left="-426"/>
        <w:rPr>
          <w:rFonts w:ascii="Times New Roman" w:eastAsia="Calibri" w:hAnsi="Times New Roman" w:cs="Times New Roman"/>
          <w:sz w:val="24"/>
          <w:szCs w:val="24"/>
        </w:rPr>
      </w:pPr>
      <w:r w:rsidRPr="00B449C7">
        <w:rPr>
          <w:rFonts w:ascii="Times New Roman" w:eastAsia="Calibri" w:hAnsi="Times New Roman" w:cs="Times New Roman"/>
          <w:sz w:val="24"/>
          <w:szCs w:val="24"/>
        </w:rPr>
        <w:t xml:space="preserve"> Формировать творческое мировоззрение. </w:t>
      </w:r>
    </w:p>
    <w:p w:rsidR="00B449C7" w:rsidRPr="00B449C7" w:rsidRDefault="00B449C7" w:rsidP="00B449C7">
      <w:pPr>
        <w:shd w:val="clear" w:color="auto" w:fill="FFFFFF"/>
        <w:spacing w:after="0" w:line="240" w:lineRule="auto"/>
        <w:ind w:left="-426"/>
        <w:rPr>
          <w:rFonts w:ascii="Times New Roman" w:eastAsia="Calibri" w:hAnsi="Times New Roman" w:cs="Times New Roman"/>
          <w:sz w:val="24"/>
          <w:szCs w:val="24"/>
        </w:rPr>
      </w:pPr>
      <w:r w:rsidRPr="00B449C7">
        <w:rPr>
          <w:rFonts w:ascii="Times New Roman" w:eastAsia="Calibri" w:hAnsi="Times New Roman" w:cs="Times New Roman"/>
          <w:sz w:val="24"/>
          <w:szCs w:val="24"/>
        </w:rPr>
        <w:t>Формирование интереса к эстетической стороне окружающего мира, удовлетворение потребности ребенка в самовыражении решаются через задачи.</w:t>
      </w:r>
    </w:p>
    <w:p w:rsidR="00B449C7" w:rsidRPr="00B449C7" w:rsidRDefault="00B449C7" w:rsidP="00B449C7">
      <w:pPr>
        <w:shd w:val="clear" w:color="auto" w:fill="FFFFFF"/>
        <w:spacing w:after="0" w:line="240" w:lineRule="auto"/>
        <w:ind w:left="-426"/>
        <w:rPr>
          <w:rFonts w:ascii="Times New Roman" w:eastAsia="Times New Roman" w:hAnsi="Times New Roman" w:cs="Times New Roman"/>
          <w:color w:val="000000"/>
          <w:sz w:val="24"/>
          <w:szCs w:val="24"/>
          <w:lang w:eastAsia="ru-RU"/>
        </w:rPr>
      </w:pPr>
      <w:r w:rsidRPr="00B449C7">
        <w:rPr>
          <w:rFonts w:ascii="Times New Roman" w:eastAsia="Times New Roman" w:hAnsi="Times New Roman" w:cs="Times New Roman"/>
          <w:color w:val="000000"/>
          <w:sz w:val="24"/>
          <w:szCs w:val="24"/>
          <w:lang w:eastAsia="ru-RU"/>
        </w:rPr>
        <w:t>Основная цель занятий- развитие у детей творческих способностей, фантазии, воображения средствами нетрадиционного рисования.</w:t>
      </w:r>
    </w:p>
    <w:p w:rsidR="00B449C7" w:rsidRPr="00B449C7" w:rsidRDefault="00B449C7" w:rsidP="00B449C7">
      <w:pPr>
        <w:shd w:val="clear" w:color="auto" w:fill="FFFFFF"/>
        <w:spacing w:after="0" w:line="240" w:lineRule="auto"/>
        <w:ind w:left="-426"/>
        <w:rPr>
          <w:rFonts w:ascii="Times New Roman" w:eastAsia="Calibri" w:hAnsi="Times New Roman" w:cs="Times New Roman"/>
          <w:sz w:val="24"/>
          <w:szCs w:val="24"/>
        </w:rPr>
      </w:pPr>
    </w:p>
    <w:p w:rsidR="00B449C7" w:rsidRPr="00B449C7" w:rsidRDefault="00B449C7" w:rsidP="00B449C7">
      <w:pPr>
        <w:shd w:val="clear" w:color="auto" w:fill="FFFFFF"/>
        <w:spacing w:after="0" w:line="240" w:lineRule="auto"/>
        <w:ind w:left="-426"/>
        <w:rPr>
          <w:rFonts w:ascii="Times New Roman" w:eastAsia="Calibri" w:hAnsi="Times New Roman" w:cs="Times New Roman"/>
          <w:b/>
          <w:sz w:val="24"/>
          <w:szCs w:val="24"/>
        </w:rPr>
      </w:pPr>
      <w:r w:rsidRPr="00B449C7">
        <w:rPr>
          <w:rFonts w:ascii="Times New Roman" w:eastAsia="Calibri" w:hAnsi="Times New Roman" w:cs="Times New Roman"/>
          <w:b/>
          <w:sz w:val="24"/>
          <w:szCs w:val="24"/>
        </w:rPr>
        <w:t>Задачи:</w:t>
      </w:r>
    </w:p>
    <w:p w:rsidR="00B449C7" w:rsidRPr="00B449C7" w:rsidRDefault="00B449C7" w:rsidP="00B449C7">
      <w:pPr>
        <w:shd w:val="clear" w:color="auto" w:fill="FFFFFF"/>
        <w:spacing w:after="0" w:line="240" w:lineRule="auto"/>
        <w:ind w:left="-426"/>
        <w:rPr>
          <w:rFonts w:ascii="Times New Roman" w:eastAsia="Calibri" w:hAnsi="Times New Roman" w:cs="Times New Roman"/>
          <w:sz w:val="24"/>
          <w:szCs w:val="24"/>
        </w:rPr>
      </w:pPr>
      <w:r w:rsidRPr="00B449C7">
        <w:rPr>
          <w:rFonts w:ascii="Times New Roman" w:eastAsia="Calibri" w:hAnsi="Times New Roman" w:cs="Times New Roman"/>
          <w:sz w:val="24"/>
          <w:szCs w:val="24"/>
        </w:rPr>
        <w:t xml:space="preserve"> Создать условия для развития навыков продуктивной деятельности (рисование, лепка); </w:t>
      </w:r>
    </w:p>
    <w:p w:rsidR="00B449C7" w:rsidRPr="00B449C7" w:rsidRDefault="00B449C7" w:rsidP="00B449C7">
      <w:pPr>
        <w:shd w:val="clear" w:color="auto" w:fill="FFFFFF"/>
        <w:spacing w:after="0" w:line="240" w:lineRule="auto"/>
        <w:ind w:left="-426"/>
        <w:rPr>
          <w:rFonts w:ascii="Times New Roman" w:eastAsia="Calibri" w:hAnsi="Times New Roman" w:cs="Times New Roman"/>
          <w:sz w:val="24"/>
          <w:szCs w:val="24"/>
        </w:rPr>
      </w:pPr>
      <w:r w:rsidRPr="00B449C7">
        <w:rPr>
          <w:rFonts w:ascii="Times New Roman" w:eastAsia="Calibri" w:hAnsi="Times New Roman" w:cs="Times New Roman"/>
          <w:sz w:val="24"/>
          <w:szCs w:val="24"/>
        </w:rPr>
        <w:t xml:space="preserve">Приобщения детей к изобразительному искусству; </w:t>
      </w:r>
    </w:p>
    <w:p w:rsidR="00B449C7" w:rsidRPr="00B449C7" w:rsidRDefault="00B449C7" w:rsidP="00B449C7">
      <w:pPr>
        <w:shd w:val="clear" w:color="auto" w:fill="FFFFFF"/>
        <w:spacing w:after="0" w:line="240" w:lineRule="auto"/>
        <w:ind w:left="-426"/>
        <w:rPr>
          <w:rFonts w:ascii="Times New Roman" w:eastAsia="Calibri" w:hAnsi="Times New Roman" w:cs="Times New Roman"/>
          <w:sz w:val="24"/>
          <w:szCs w:val="24"/>
        </w:rPr>
      </w:pPr>
      <w:r w:rsidRPr="00B449C7">
        <w:rPr>
          <w:rFonts w:ascii="Times New Roman" w:eastAsia="Calibri" w:hAnsi="Times New Roman" w:cs="Times New Roman"/>
          <w:sz w:val="24"/>
          <w:szCs w:val="24"/>
        </w:rPr>
        <w:lastRenderedPageBreak/>
        <w:t xml:space="preserve">Развития у детей изобразительных способностей, художественного вкуса, творческого воображения, пространственного мышления, эстетического чувства и понимания прекрасного, воспитания интереса и любви к искусству; </w:t>
      </w:r>
    </w:p>
    <w:p w:rsidR="00B449C7" w:rsidRPr="00B449C7" w:rsidRDefault="00B449C7" w:rsidP="00B449C7">
      <w:pPr>
        <w:shd w:val="clear" w:color="auto" w:fill="FFFFFF"/>
        <w:spacing w:after="0" w:line="240" w:lineRule="auto"/>
        <w:ind w:left="-426"/>
        <w:rPr>
          <w:rFonts w:ascii="Times New Roman" w:eastAsia="Calibri" w:hAnsi="Times New Roman" w:cs="Times New Roman"/>
          <w:sz w:val="24"/>
          <w:szCs w:val="24"/>
        </w:rPr>
      </w:pPr>
      <w:r w:rsidRPr="00B449C7">
        <w:rPr>
          <w:rFonts w:ascii="Times New Roman" w:eastAsia="Calibri" w:hAnsi="Times New Roman" w:cs="Times New Roman"/>
          <w:sz w:val="24"/>
          <w:szCs w:val="24"/>
        </w:rPr>
        <w:t xml:space="preserve"> Развития умений работать различными материалами, используемыми в ИЗО; </w:t>
      </w:r>
    </w:p>
    <w:p w:rsidR="00B449C7" w:rsidRPr="00B449C7" w:rsidRDefault="00B449C7" w:rsidP="00B449C7">
      <w:pPr>
        <w:shd w:val="clear" w:color="auto" w:fill="FFFFFF"/>
        <w:spacing w:after="0" w:line="240" w:lineRule="auto"/>
        <w:ind w:left="-426"/>
        <w:rPr>
          <w:rFonts w:ascii="Times New Roman" w:eastAsia="Calibri" w:hAnsi="Times New Roman" w:cs="Times New Roman"/>
          <w:sz w:val="24"/>
          <w:szCs w:val="24"/>
        </w:rPr>
      </w:pPr>
      <w:r w:rsidRPr="00B449C7">
        <w:rPr>
          <w:rFonts w:ascii="Times New Roman" w:eastAsia="Calibri" w:hAnsi="Times New Roman" w:cs="Times New Roman"/>
          <w:sz w:val="24"/>
          <w:szCs w:val="24"/>
        </w:rPr>
        <w:t xml:space="preserve">Развивать творческую активность воображения у детей, моторику рук. </w:t>
      </w:r>
    </w:p>
    <w:p w:rsidR="00B449C7" w:rsidRPr="00B449C7" w:rsidRDefault="00B449C7" w:rsidP="00B449C7">
      <w:pPr>
        <w:shd w:val="clear" w:color="auto" w:fill="FFFFFF"/>
        <w:spacing w:after="0" w:line="240" w:lineRule="auto"/>
        <w:ind w:left="-426"/>
        <w:rPr>
          <w:rFonts w:ascii="Times New Roman" w:eastAsia="Calibri" w:hAnsi="Times New Roman" w:cs="Times New Roman"/>
          <w:sz w:val="24"/>
          <w:szCs w:val="24"/>
        </w:rPr>
      </w:pPr>
      <w:r w:rsidRPr="00B449C7">
        <w:rPr>
          <w:rFonts w:ascii="Times New Roman" w:eastAsia="Calibri" w:hAnsi="Times New Roman" w:cs="Times New Roman"/>
          <w:sz w:val="24"/>
          <w:szCs w:val="24"/>
        </w:rPr>
        <w:t xml:space="preserve"> Способствовать возникновению у ребенка ощущения, что продукт его деятельности – рисунок интересен другим (педагогу, детям, родителям, сотрудникам детского сада</w:t>
      </w:r>
    </w:p>
    <w:p w:rsidR="00B449C7" w:rsidRDefault="00B449C7" w:rsidP="00B449C7">
      <w:pPr>
        <w:shd w:val="clear" w:color="auto" w:fill="FFFFFF"/>
        <w:spacing w:after="0" w:line="240" w:lineRule="auto"/>
        <w:ind w:left="-426"/>
        <w:rPr>
          <w:rFonts w:ascii="Times New Roman" w:eastAsia="Times New Roman" w:hAnsi="Times New Roman" w:cs="Times New Roman"/>
          <w:color w:val="000000"/>
          <w:sz w:val="24"/>
          <w:szCs w:val="24"/>
          <w:lang w:eastAsia="ru-RU"/>
        </w:rPr>
      </w:pPr>
      <w:r w:rsidRPr="00B449C7">
        <w:rPr>
          <w:rFonts w:ascii="Times New Roman" w:eastAsia="Times New Roman" w:hAnsi="Times New Roman" w:cs="Times New Roman"/>
          <w:color w:val="000000"/>
          <w:sz w:val="24"/>
          <w:szCs w:val="24"/>
          <w:lang w:eastAsia="ru-RU"/>
        </w:rPr>
        <w:t xml:space="preserve"> Учить детей выбирать материал для нетрадиционного рисования и умело его использовать.</w:t>
      </w:r>
      <w:r w:rsidRPr="00B449C7">
        <w:rPr>
          <w:rFonts w:ascii="Times New Roman" w:eastAsia="Times New Roman" w:hAnsi="Times New Roman" w:cs="Times New Roman"/>
          <w:color w:val="000000"/>
          <w:sz w:val="24"/>
          <w:szCs w:val="24"/>
          <w:lang w:eastAsia="ru-RU"/>
        </w:rPr>
        <w:br/>
        <w:t xml:space="preserve"> Помочь детям овладеть различными техническими навыками при работе нетрадиционными техниками.</w:t>
      </w:r>
      <w:r w:rsidRPr="00B449C7">
        <w:rPr>
          <w:rFonts w:ascii="Times New Roman" w:eastAsia="Times New Roman" w:hAnsi="Times New Roman" w:cs="Times New Roman"/>
          <w:color w:val="000000"/>
          <w:sz w:val="24"/>
          <w:szCs w:val="24"/>
          <w:lang w:eastAsia="ru-RU"/>
        </w:rPr>
        <w:br/>
        <w:t xml:space="preserve"> Прививать интерес к рисованию нетрадиционными техниками.</w:t>
      </w:r>
      <w:r w:rsidRPr="00B449C7">
        <w:rPr>
          <w:rFonts w:ascii="Times New Roman" w:eastAsia="Times New Roman" w:hAnsi="Times New Roman" w:cs="Times New Roman"/>
          <w:color w:val="000000"/>
          <w:sz w:val="24"/>
          <w:szCs w:val="24"/>
          <w:lang w:eastAsia="ru-RU"/>
        </w:rPr>
        <w:br/>
        <w:t xml:space="preserve"> Развивать творчество, фантазию.</w:t>
      </w:r>
      <w:r w:rsidRPr="00B449C7">
        <w:rPr>
          <w:rFonts w:ascii="Times New Roman" w:eastAsia="Times New Roman" w:hAnsi="Times New Roman" w:cs="Times New Roman"/>
          <w:color w:val="000000"/>
          <w:sz w:val="24"/>
          <w:szCs w:val="24"/>
          <w:lang w:eastAsia="ru-RU"/>
        </w:rPr>
        <w:br/>
        <w:t xml:space="preserve"> Активизировать детей при выборе тематики.</w:t>
      </w:r>
      <w:r w:rsidRPr="00B449C7">
        <w:rPr>
          <w:rFonts w:ascii="Times New Roman" w:eastAsia="Times New Roman" w:hAnsi="Times New Roman" w:cs="Times New Roman"/>
          <w:color w:val="000000"/>
          <w:sz w:val="24"/>
          <w:szCs w:val="24"/>
          <w:lang w:eastAsia="ru-RU"/>
        </w:rPr>
        <w:br/>
        <w:t xml:space="preserve"> Развивать чувство коллективизма, товарищества, стремления прийти на помощь друг другу.</w:t>
      </w:r>
      <w:r w:rsidRPr="00B449C7">
        <w:rPr>
          <w:rFonts w:ascii="Times New Roman" w:eastAsia="Times New Roman" w:hAnsi="Times New Roman" w:cs="Times New Roman"/>
          <w:color w:val="000000"/>
          <w:sz w:val="24"/>
          <w:szCs w:val="24"/>
          <w:lang w:eastAsia="ru-RU"/>
        </w:rPr>
        <w:br/>
        <w:t xml:space="preserve"> Учить сопереживать настроению, переданному в рисунке.</w:t>
      </w:r>
    </w:p>
    <w:p w:rsidR="00566142" w:rsidRPr="00B449C7" w:rsidRDefault="00566142" w:rsidP="00B449C7">
      <w:pPr>
        <w:shd w:val="clear" w:color="auto" w:fill="FFFFFF"/>
        <w:spacing w:after="0" w:line="240" w:lineRule="auto"/>
        <w:ind w:left="-426"/>
        <w:rPr>
          <w:rFonts w:ascii="Times New Roman" w:eastAsia="Times New Roman" w:hAnsi="Times New Roman" w:cs="Times New Roman"/>
          <w:color w:val="000000"/>
          <w:sz w:val="24"/>
          <w:szCs w:val="24"/>
          <w:lang w:eastAsia="ru-RU"/>
        </w:rPr>
      </w:pPr>
    </w:p>
    <w:p w:rsidR="00566142" w:rsidRPr="00566142" w:rsidRDefault="00566142" w:rsidP="00566142">
      <w:pPr>
        <w:spacing w:after="0" w:line="240" w:lineRule="auto"/>
        <w:jc w:val="both"/>
        <w:rPr>
          <w:rFonts w:ascii="Times New Roman" w:eastAsia="Times New Roman" w:hAnsi="Times New Roman" w:cs="Times New Roman"/>
          <w:b/>
          <w:sz w:val="24"/>
          <w:szCs w:val="24"/>
          <w:shd w:val="clear" w:color="auto" w:fill="FFFFFF"/>
          <w:lang w:eastAsia="ru-RU"/>
        </w:rPr>
      </w:pPr>
      <w:r w:rsidRPr="00566142">
        <w:rPr>
          <w:rFonts w:ascii="Times New Roman" w:eastAsia="Times New Roman" w:hAnsi="Times New Roman" w:cs="Times New Roman"/>
          <w:b/>
          <w:bCs/>
          <w:iCs/>
          <w:sz w:val="24"/>
          <w:szCs w:val="24"/>
          <w:shd w:val="clear" w:color="auto" w:fill="FFFFFF"/>
          <w:lang w:eastAsia="ru-RU"/>
        </w:rPr>
        <w:t>Форма проведения кружковой работы: теоретические, практические, групповые.</w:t>
      </w:r>
    </w:p>
    <w:p w:rsidR="00C91C96" w:rsidRPr="00463381" w:rsidRDefault="00C91C96" w:rsidP="00C91C96">
      <w:pPr>
        <w:spacing w:after="0" w:line="240" w:lineRule="auto"/>
        <w:jc w:val="center"/>
        <w:rPr>
          <w:rFonts w:ascii="Times New Roman" w:eastAsia="Times New Roman" w:hAnsi="Times New Roman" w:cs="Times New Roman"/>
          <w:b/>
          <w:bCs/>
          <w:iCs/>
          <w:sz w:val="24"/>
          <w:szCs w:val="24"/>
          <w:shd w:val="clear" w:color="auto" w:fill="FFFFFF"/>
          <w:lang w:eastAsia="ru-RU"/>
        </w:rPr>
      </w:pPr>
    </w:p>
    <w:p w:rsidR="00F10BC0" w:rsidRPr="00463381" w:rsidRDefault="00F10BC0" w:rsidP="00C91C96">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463381">
        <w:rPr>
          <w:rFonts w:ascii="Times New Roman" w:eastAsia="Calibri" w:hAnsi="Times New Roman" w:cs="Times New Roman"/>
          <w:b/>
          <w:sz w:val="24"/>
          <w:szCs w:val="24"/>
        </w:rPr>
        <w:t>Модель организации деятельности взрослых и детей в ДОО</w:t>
      </w:r>
    </w:p>
    <w:p w:rsidR="00F10BC0" w:rsidRPr="00463381" w:rsidRDefault="00F10BC0" w:rsidP="00F10BC0">
      <w:pPr>
        <w:widowControl w:val="0"/>
        <w:autoSpaceDE w:val="0"/>
        <w:autoSpaceDN w:val="0"/>
        <w:adjustRightInd w:val="0"/>
        <w:spacing w:after="0" w:line="240" w:lineRule="auto"/>
        <w:jc w:val="both"/>
        <w:rPr>
          <w:rFonts w:ascii="Times New Roman" w:eastAsia="Calibri" w:hAnsi="Times New Roman" w:cs="Times New Roman"/>
          <w:b/>
          <w:sz w:val="24"/>
          <w:szCs w:val="24"/>
        </w:rPr>
      </w:pPr>
    </w:p>
    <w:tbl>
      <w:tblPr>
        <w:tblW w:w="1077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55"/>
        <w:gridCol w:w="3119"/>
        <w:gridCol w:w="1701"/>
      </w:tblGrid>
      <w:tr w:rsidR="00F10BC0" w:rsidRPr="00463381" w:rsidTr="00101AAC">
        <w:tc>
          <w:tcPr>
            <w:tcW w:w="5955" w:type="dxa"/>
          </w:tcPr>
          <w:p w:rsidR="00F10BC0" w:rsidRPr="00463381" w:rsidRDefault="00F10BC0" w:rsidP="00F10BC0">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Совместная деятельность</w:t>
            </w:r>
          </w:p>
          <w:p w:rsidR="00F10BC0" w:rsidRPr="00463381" w:rsidRDefault="00F10BC0" w:rsidP="00F10BC0">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 взрослого и детей </w:t>
            </w:r>
          </w:p>
        </w:tc>
        <w:tc>
          <w:tcPr>
            <w:tcW w:w="3119" w:type="dxa"/>
            <w:shd w:val="clear" w:color="auto" w:fill="D6E6F4"/>
          </w:tcPr>
          <w:p w:rsidR="00F10BC0" w:rsidRPr="00463381" w:rsidRDefault="00F10BC0" w:rsidP="00F10BC0">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Самостоятельная деятельность </w:t>
            </w:r>
          </w:p>
          <w:p w:rsidR="00F10BC0" w:rsidRPr="00463381" w:rsidRDefault="00F10BC0" w:rsidP="00F10BC0">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детей</w:t>
            </w:r>
          </w:p>
        </w:tc>
        <w:tc>
          <w:tcPr>
            <w:tcW w:w="1701" w:type="dxa"/>
          </w:tcPr>
          <w:p w:rsidR="00F10BC0" w:rsidRPr="00463381" w:rsidRDefault="00F10BC0" w:rsidP="00F10BC0">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Взаимодействие </w:t>
            </w:r>
          </w:p>
          <w:p w:rsidR="00F10BC0" w:rsidRPr="00463381" w:rsidRDefault="00F10BC0" w:rsidP="00F10BC0">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с семьями</w:t>
            </w:r>
          </w:p>
        </w:tc>
      </w:tr>
      <w:tr w:rsidR="00F10BC0" w:rsidRPr="00463381" w:rsidTr="00101AAC">
        <w:tc>
          <w:tcPr>
            <w:tcW w:w="5955" w:type="dxa"/>
          </w:tcPr>
          <w:p w:rsidR="00F10BC0" w:rsidRPr="00463381" w:rsidRDefault="00F10BC0" w:rsidP="00101AAC">
            <w:pPr>
              <w:widowControl w:val="0"/>
              <w:numPr>
                <w:ilvl w:val="0"/>
                <w:numId w:val="35"/>
              </w:numPr>
              <w:tabs>
                <w:tab w:val="num" w:pos="240"/>
              </w:tabs>
              <w:autoSpaceDE w:val="0"/>
              <w:autoSpaceDN w:val="0"/>
              <w:adjustRightInd w:val="0"/>
              <w:spacing w:after="0" w:line="240" w:lineRule="auto"/>
              <w:ind w:left="240" w:hanging="240"/>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Двигательные подвижные дидактические игры, подвижные игры с правилами, игровые упражнения, соревнования.</w:t>
            </w:r>
          </w:p>
          <w:p w:rsidR="00F10BC0" w:rsidRPr="00463381" w:rsidRDefault="00F10BC0" w:rsidP="00101AAC">
            <w:pPr>
              <w:widowControl w:val="0"/>
              <w:numPr>
                <w:ilvl w:val="0"/>
                <w:numId w:val="35"/>
              </w:numPr>
              <w:tabs>
                <w:tab w:val="num" w:pos="240"/>
              </w:tabs>
              <w:autoSpaceDE w:val="0"/>
              <w:autoSpaceDN w:val="0"/>
              <w:adjustRightInd w:val="0"/>
              <w:spacing w:after="0" w:line="240" w:lineRule="auto"/>
              <w:ind w:left="240" w:hanging="240"/>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Игровая: сюжетные игры, игры с правилами.</w:t>
            </w:r>
          </w:p>
          <w:p w:rsidR="00F10BC0" w:rsidRPr="00463381" w:rsidRDefault="00F10BC0" w:rsidP="00101AAC">
            <w:pPr>
              <w:widowControl w:val="0"/>
              <w:numPr>
                <w:ilvl w:val="0"/>
                <w:numId w:val="35"/>
              </w:numPr>
              <w:tabs>
                <w:tab w:val="num" w:pos="240"/>
              </w:tabs>
              <w:autoSpaceDE w:val="0"/>
              <w:autoSpaceDN w:val="0"/>
              <w:adjustRightInd w:val="0"/>
              <w:spacing w:after="0" w:line="240" w:lineRule="auto"/>
              <w:ind w:left="240" w:hanging="240"/>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Продуктивная мастерская по изготовлению продуктов детского творчества, реализация проектов</w:t>
            </w:r>
          </w:p>
          <w:p w:rsidR="00F10BC0" w:rsidRPr="00463381" w:rsidRDefault="00F10BC0" w:rsidP="00101AAC">
            <w:pPr>
              <w:widowControl w:val="0"/>
              <w:numPr>
                <w:ilvl w:val="0"/>
                <w:numId w:val="35"/>
              </w:numPr>
              <w:tabs>
                <w:tab w:val="num" w:pos="240"/>
              </w:tabs>
              <w:autoSpaceDE w:val="0"/>
              <w:autoSpaceDN w:val="0"/>
              <w:adjustRightInd w:val="0"/>
              <w:spacing w:after="0" w:line="240" w:lineRule="auto"/>
              <w:ind w:left="240" w:hanging="240"/>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Коммуникативная беседа, ситуативный разговор, речевая ситуация, составление и отгадывание загадок, сюжетные игры, игры с правилами.</w:t>
            </w:r>
          </w:p>
          <w:p w:rsidR="00F10BC0" w:rsidRPr="00463381" w:rsidRDefault="00F10BC0" w:rsidP="00101AAC">
            <w:pPr>
              <w:widowControl w:val="0"/>
              <w:numPr>
                <w:ilvl w:val="0"/>
                <w:numId w:val="35"/>
              </w:numPr>
              <w:tabs>
                <w:tab w:val="num" w:pos="240"/>
              </w:tabs>
              <w:autoSpaceDE w:val="0"/>
              <w:autoSpaceDN w:val="0"/>
              <w:adjustRightInd w:val="0"/>
              <w:spacing w:after="0" w:line="240" w:lineRule="auto"/>
              <w:ind w:left="240" w:hanging="240"/>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Трудовая: совместные действия, дежурство, поручение, задание, реализация проекта.</w:t>
            </w:r>
          </w:p>
          <w:p w:rsidR="00F10BC0" w:rsidRPr="00463381" w:rsidRDefault="00F10BC0" w:rsidP="00101AAC">
            <w:pPr>
              <w:widowControl w:val="0"/>
              <w:numPr>
                <w:ilvl w:val="0"/>
                <w:numId w:val="35"/>
              </w:numPr>
              <w:tabs>
                <w:tab w:val="num" w:pos="240"/>
              </w:tabs>
              <w:autoSpaceDE w:val="0"/>
              <w:autoSpaceDN w:val="0"/>
              <w:adjustRightInd w:val="0"/>
              <w:spacing w:after="0" w:line="240" w:lineRule="auto"/>
              <w:ind w:left="240" w:hanging="240"/>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
          <w:p w:rsidR="00F10BC0" w:rsidRPr="00463381" w:rsidRDefault="00F10BC0" w:rsidP="00101AAC">
            <w:pPr>
              <w:widowControl w:val="0"/>
              <w:numPr>
                <w:ilvl w:val="0"/>
                <w:numId w:val="35"/>
              </w:numPr>
              <w:tabs>
                <w:tab w:val="num" w:pos="240"/>
              </w:tabs>
              <w:autoSpaceDE w:val="0"/>
              <w:autoSpaceDN w:val="0"/>
              <w:adjustRightInd w:val="0"/>
              <w:spacing w:after="0" w:line="240" w:lineRule="auto"/>
              <w:ind w:left="240" w:hanging="240"/>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Музыкально-художественная: слушание, исполнение, импровизация, экспериментирование, подвижные игры (с музыкальным сопровождением)</w:t>
            </w:r>
          </w:p>
          <w:p w:rsidR="00F10BC0" w:rsidRPr="00463381" w:rsidRDefault="00F10BC0" w:rsidP="00101AAC">
            <w:pPr>
              <w:widowControl w:val="0"/>
              <w:numPr>
                <w:ilvl w:val="0"/>
                <w:numId w:val="35"/>
              </w:numPr>
              <w:tabs>
                <w:tab w:val="num" w:pos="240"/>
              </w:tabs>
              <w:autoSpaceDE w:val="0"/>
              <w:autoSpaceDN w:val="0"/>
              <w:adjustRightInd w:val="0"/>
              <w:spacing w:after="0" w:line="240" w:lineRule="auto"/>
              <w:ind w:left="240" w:hanging="240"/>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Чтение художественной литературы: чтение, обсуждение, разучивание</w:t>
            </w:r>
          </w:p>
        </w:tc>
        <w:tc>
          <w:tcPr>
            <w:tcW w:w="3119" w:type="dxa"/>
            <w:shd w:val="clear" w:color="auto" w:fill="D6E6F4"/>
          </w:tcPr>
          <w:p w:rsidR="00F10BC0" w:rsidRPr="00463381" w:rsidRDefault="00F10BC0" w:rsidP="00101AAC">
            <w:pPr>
              <w:widowControl w:val="0"/>
              <w:autoSpaceDE w:val="0"/>
              <w:autoSpaceDN w:val="0"/>
              <w:adjustRightInd w:val="0"/>
              <w:spacing w:after="0" w:line="240" w:lineRule="auto"/>
              <w:ind w:left="101"/>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1701" w:type="dxa"/>
          </w:tcPr>
          <w:p w:rsidR="00F10BC0" w:rsidRPr="00463381" w:rsidRDefault="00F10BC0" w:rsidP="00101AAC">
            <w:pPr>
              <w:widowControl w:val="0"/>
              <w:autoSpaceDE w:val="0"/>
              <w:autoSpaceDN w:val="0"/>
              <w:adjustRightInd w:val="0"/>
              <w:spacing w:after="0" w:line="240" w:lineRule="auto"/>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Диагностирование</w:t>
            </w:r>
          </w:p>
          <w:p w:rsidR="00F10BC0" w:rsidRPr="00463381" w:rsidRDefault="00F10BC0" w:rsidP="00101AAC">
            <w:pPr>
              <w:widowControl w:val="0"/>
              <w:autoSpaceDE w:val="0"/>
              <w:autoSpaceDN w:val="0"/>
              <w:adjustRightInd w:val="0"/>
              <w:spacing w:after="0" w:line="240" w:lineRule="auto"/>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Педагогическое просвещение родителей, обмен опытом.</w:t>
            </w:r>
          </w:p>
          <w:p w:rsidR="00F10BC0" w:rsidRPr="00463381" w:rsidRDefault="00F10BC0" w:rsidP="00101AAC">
            <w:pPr>
              <w:widowControl w:val="0"/>
              <w:autoSpaceDE w:val="0"/>
              <w:autoSpaceDN w:val="0"/>
              <w:adjustRightInd w:val="0"/>
              <w:spacing w:after="0" w:line="240" w:lineRule="auto"/>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Совместное творчество детей и взрослых.</w:t>
            </w:r>
          </w:p>
        </w:tc>
      </w:tr>
    </w:tbl>
    <w:p w:rsidR="00F10BC0" w:rsidRPr="00463381" w:rsidRDefault="00F10BC0" w:rsidP="00101AAC">
      <w:pPr>
        <w:tabs>
          <w:tab w:val="left" w:pos="518"/>
        </w:tabs>
        <w:autoSpaceDE w:val="0"/>
        <w:autoSpaceDN w:val="0"/>
        <w:adjustRightInd w:val="0"/>
        <w:spacing w:after="0" w:line="240" w:lineRule="auto"/>
        <w:rPr>
          <w:rFonts w:ascii="Times New Roman" w:eastAsia="Calibri" w:hAnsi="Times New Roman" w:cs="Times New Roman"/>
          <w:sz w:val="24"/>
          <w:szCs w:val="24"/>
        </w:rPr>
      </w:pPr>
    </w:p>
    <w:p w:rsidR="00F10BC0" w:rsidRPr="00463381" w:rsidRDefault="00F10BC0" w:rsidP="00101AAC">
      <w:pPr>
        <w:tabs>
          <w:tab w:val="left" w:pos="518"/>
        </w:tabs>
        <w:autoSpaceDE w:val="0"/>
        <w:autoSpaceDN w:val="0"/>
        <w:adjustRightInd w:val="0"/>
        <w:spacing w:after="0" w:line="240" w:lineRule="auto"/>
        <w:rPr>
          <w:rFonts w:ascii="Times New Roman" w:eastAsia="Calibri" w:hAnsi="Times New Roman" w:cs="Times New Roman"/>
          <w:sz w:val="24"/>
          <w:szCs w:val="24"/>
        </w:rPr>
      </w:pPr>
    </w:p>
    <w:p w:rsidR="00101AAC" w:rsidRDefault="00101AAC" w:rsidP="00101AAC">
      <w:pPr>
        <w:tabs>
          <w:tab w:val="left" w:pos="518"/>
        </w:tabs>
        <w:autoSpaceDE w:val="0"/>
        <w:autoSpaceDN w:val="0"/>
        <w:adjustRightInd w:val="0"/>
        <w:spacing w:after="0" w:line="240" w:lineRule="auto"/>
        <w:rPr>
          <w:rFonts w:ascii="Times New Roman" w:eastAsia="Calibri" w:hAnsi="Times New Roman" w:cs="Times New Roman"/>
          <w:sz w:val="24"/>
          <w:szCs w:val="24"/>
        </w:rPr>
      </w:pPr>
    </w:p>
    <w:p w:rsidR="00C22122" w:rsidRDefault="00C22122" w:rsidP="00101AAC">
      <w:pPr>
        <w:tabs>
          <w:tab w:val="left" w:pos="518"/>
        </w:tabs>
        <w:autoSpaceDE w:val="0"/>
        <w:autoSpaceDN w:val="0"/>
        <w:adjustRightInd w:val="0"/>
        <w:spacing w:after="0" w:line="240" w:lineRule="auto"/>
        <w:rPr>
          <w:rFonts w:ascii="Times New Roman" w:eastAsia="Calibri" w:hAnsi="Times New Roman" w:cs="Times New Roman"/>
          <w:sz w:val="24"/>
          <w:szCs w:val="24"/>
        </w:rPr>
      </w:pPr>
    </w:p>
    <w:p w:rsidR="00C22122" w:rsidRPr="00463381" w:rsidRDefault="00C22122" w:rsidP="00101AAC">
      <w:pPr>
        <w:tabs>
          <w:tab w:val="left" w:pos="518"/>
        </w:tabs>
        <w:autoSpaceDE w:val="0"/>
        <w:autoSpaceDN w:val="0"/>
        <w:adjustRightInd w:val="0"/>
        <w:spacing w:after="0" w:line="240" w:lineRule="auto"/>
        <w:rPr>
          <w:rFonts w:ascii="Times New Roman" w:eastAsia="Calibri" w:hAnsi="Times New Roman" w:cs="Times New Roman"/>
          <w:sz w:val="24"/>
          <w:szCs w:val="24"/>
        </w:rPr>
      </w:pPr>
    </w:p>
    <w:p w:rsidR="00F10BC0" w:rsidRPr="00463381" w:rsidRDefault="00F10BC0" w:rsidP="00101AAC">
      <w:pPr>
        <w:spacing w:after="0" w:line="240" w:lineRule="auto"/>
        <w:rPr>
          <w:rFonts w:ascii="Times New Roman" w:eastAsia="Times New Roman" w:hAnsi="Times New Roman" w:cs="Times New Roman"/>
          <w:b/>
          <w:bCs/>
          <w:iCs/>
          <w:sz w:val="24"/>
          <w:szCs w:val="24"/>
          <w:shd w:val="clear" w:color="auto" w:fill="FFFFFF"/>
          <w:lang w:eastAsia="ru-RU"/>
        </w:rPr>
      </w:pPr>
    </w:p>
    <w:p w:rsidR="00F10BC0" w:rsidRPr="00463381" w:rsidRDefault="00F10BC0" w:rsidP="00101AAC">
      <w:pPr>
        <w:spacing w:after="0" w:line="240" w:lineRule="auto"/>
        <w:rPr>
          <w:rFonts w:ascii="Times New Roman" w:eastAsia="Times New Roman" w:hAnsi="Times New Roman" w:cs="Times New Roman"/>
          <w:b/>
          <w:bCs/>
          <w:iCs/>
          <w:sz w:val="24"/>
          <w:szCs w:val="24"/>
          <w:shd w:val="clear" w:color="auto" w:fill="FFFFFF"/>
          <w:lang w:eastAsia="ru-RU"/>
        </w:rPr>
      </w:pPr>
      <w:r w:rsidRPr="00463381">
        <w:rPr>
          <w:rFonts w:ascii="Times New Roman" w:eastAsia="Times New Roman" w:hAnsi="Times New Roman" w:cs="Times New Roman"/>
          <w:b/>
          <w:bCs/>
          <w:iCs/>
          <w:sz w:val="24"/>
          <w:szCs w:val="24"/>
          <w:shd w:val="clear" w:color="auto" w:fill="FFFFFF"/>
          <w:lang w:eastAsia="ru-RU"/>
        </w:rPr>
        <w:lastRenderedPageBreak/>
        <w:t>2.4. СПОСОБЫ И НАПРАВЛЕНИЯ ПОДДЕРЖКИ ДЕТСКОЙ ИНИЦИАТИВЫ</w:t>
      </w:r>
    </w:p>
    <w:p w:rsidR="00525A68" w:rsidRPr="00463381" w:rsidRDefault="00525A68" w:rsidP="00101AAC">
      <w:pPr>
        <w:spacing w:after="0" w:line="240" w:lineRule="auto"/>
        <w:rPr>
          <w:rFonts w:ascii="Times New Roman" w:eastAsia="Times New Roman" w:hAnsi="Times New Roman" w:cs="Times New Roman"/>
          <w:b/>
          <w:bCs/>
          <w:iCs/>
          <w:sz w:val="24"/>
          <w:szCs w:val="24"/>
          <w:shd w:val="clear" w:color="auto" w:fill="FFFFFF"/>
          <w:lang w:eastAsia="ru-RU"/>
        </w:rPr>
      </w:pPr>
    </w:p>
    <w:p w:rsidR="00356D2C" w:rsidRPr="00463381" w:rsidRDefault="00356D2C" w:rsidP="00101AAC">
      <w:pPr>
        <w:spacing w:after="0" w:line="274" w:lineRule="exact"/>
        <w:ind w:left="40" w:right="540" w:firstLine="700"/>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color w:val="000000"/>
          <w:sz w:val="24"/>
          <w:szCs w:val="24"/>
          <w:lang w:eastAsia="ru-RU"/>
        </w:rPr>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w:t>
      </w:r>
    </w:p>
    <w:p w:rsidR="00356D2C" w:rsidRPr="00463381" w:rsidRDefault="00356D2C" w:rsidP="00356D2C">
      <w:pPr>
        <w:spacing w:after="0" w:line="274" w:lineRule="exact"/>
        <w:ind w:left="40" w:right="540"/>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color w:val="000000"/>
          <w:sz w:val="24"/>
          <w:szCs w:val="24"/>
          <w:lang w:eastAsia="ru-RU"/>
        </w:rPr>
        <w:t>Использование разнообразного дидактического наглядного материала, способствующего выполнению каждым ребенком действий с различными предметами, величинами.</w:t>
      </w:r>
    </w:p>
    <w:p w:rsidR="00356D2C" w:rsidRPr="00463381" w:rsidRDefault="00E23588" w:rsidP="00356D2C">
      <w:pPr>
        <w:spacing w:after="60" w:line="274" w:lineRule="exact"/>
        <w:ind w:left="40" w:right="540"/>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color w:val="000000"/>
          <w:sz w:val="24"/>
          <w:szCs w:val="24"/>
          <w:lang w:eastAsia="ru-RU"/>
        </w:rPr>
        <w:t xml:space="preserve">          </w:t>
      </w:r>
      <w:r w:rsidR="00356D2C" w:rsidRPr="00463381">
        <w:rPr>
          <w:rFonts w:ascii="Times New Roman" w:eastAsia="Times New Roman" w:hAnsi="Times New Roman" w:cs="Times New Roman"/>
          <w:color w:val="000000"/>
          <w:sz w:val="24"/>
          <w:szCs w:val="24"/>
          <w:lang w:eastAsia="ru-RU"/>
        </w:rPr>
        <w:t>Организация речевого общения детей, обеспечивающая самостоятельное использование слов, обозначающих математические понятия, явления окружающей действительности.</w:t>
      </w:r>
    </w:p>
    <w:p w:rsidR="00356D2C" w:rsidRPr="00463381" w:rsidRDefault="00E23588" w:rsidP="00356D2C">
      <w:pPr>
        <w:spacing w:after="60" w:line="274" w:lineRule="exact"/>
        <w:ind w:left="40" w:right="540"/>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color w:val="000000"/>
          <w:sz w:val="24"/>
          <w:szCs w:val="24"/>
          <w:lang w:eastAsia="ru-RU"/>
        </w:rPr>
        <w:t xml:space="preserve">          </w:t>
      </w:r>
      <w:r w:rsidR="00356D2C" w:rsidRPr="00463381">
        <w:rPr>
          <w:rFonts w:ascii="Times New Roman" w:eastAsia="Times New Roman" w:hAnsi="Times New Roman" w:cs="Times New Roman"/>
          <w:color w:val="000000"/>
          <w:sz w:val="24"/>
          <w:szCs w:val="24"/>
          <w:lang w:eastAsia="ru-RU"/>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w:t>
      </w:r>
      <w:proofErr w:type="spellStart"/>
      <w:r w:rsidR="00356D2C" w:rsidRPr="00463381">
        <w:rPr>
          <w:rFonts w:ascii="Times New Roman" w:eastAsia="Times New Roman" w:hAnsi="Times New Roman" w:cs="Times New Roman"/>
          <w:color w:val="000000"/>
          <w:sz w:val="24"/>
          <w:szCs w:val="24"/>
          <w:lang w:eastAsia="ru-RU"/>
        </w:rPr>
        <w:t>микрогруппы</w:t>
      </w:r>
      <w:proofErr w:type="spellEnd"/>
      <w:r w:rsidR="00356D2C" w:rsidRPr="00463381">
        <w:rPr>
          <w:rFonts w:ascii="Times New Roman" w:eastAsia="Times New Roman" w:hAnsi="Times New Roman" w:cs="Times New Roman"/>
          <w:color w:val="000000"/>
          <w:sz w:val="24"/>
          <w:szCs w:val="24"/>
          <w:lang w:eastAsia="ru-RU"/>
        </w:rPr>
        <w:t xml:space="preserve"> по 3 -4 человека. Такая организация провоцирует активное речевое общение детей со сверстниками. Организация разнообразных форм взаимодействия: «педагог - дети», «дети - дети».</w:t>
      </w:r>
    </w:p>
    <w:p w:rsidR="00356D2C" w:rsidRPr="00463381" w:rsidRDefault="00356D2C" w:rsidP="00356D2C">
      <w:pPr>
        <w:keepNext/>
        <w:keepLines/>
        <w:spacing w:after="0" w:line="274" w:lineRule="exact"/>
        <w:ind w:left="40"/>
        <w:jc w:val="both"/>
        <w:outlineLvl w:val="3"/>
        <w:rPr>
          <w:rFonts w:ascii="Times New Roman" w:eastAsia="Times New Roman" w:hAnsi="Times New Roman" w:cs="Times New Roman"/>
          <w:b/>
          <w:bCs/>
          <w:color w:val="000000"/>
          <w:sz w:val="24"/>
          <w:szCs w:val="24"/>
          <w:lang w:eastAsia="ru-RU"/>
        </w:rPr>
      </w:pPr>
      <w:bookmarkStart w:id="1" w:name="bookmark399"/>
      <w:r w:rsidRPr="00463381">
        <w:rPr>
          <w:rFonts w:ascii="Times New Roman" w:eastAsia="Times New Roman" w:hAnsi="Times New Roman" w:cs="Times New Roman"/>
          <w:b/>
          <w:bCs/>
          <w:color w:val="000000"/>
          <w:sz w:val="24"/>
          <w:szCs w:val="24"/>
          <w:u w:val="single"/>
          <w:lang w:eastAsia="ru-RU"/>
        </w:rPr>
        <w:t>Направления поддержки детской инициативы.</w:t>
      </w:r>
      <w:bookmarkEnd w:id="1"/>
    </w:p>
    <w:p w:rsidR="00356D2C" w:rsidRPr="00463381" w:rsidRDefault="00356D2C" w:rsidP="00356D2C">
      <w:pPr>
        <w:numPr>
          <w:ilvl w:val="0"/>
          <w:numId w:val="60"/>
        </w:numPr>
        <w:tabs>
          <w:tab w:val="left" w:pos="735"/>
        </w:tabs>
        <w:spacing w:after="0" w:line="274" w:lineRule="exact"/>
        <w:ind w:left="40" w:right="540"/>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color w:val="000000"/>
          <w:sz w:val="24"/>
          <w:szCs w:val="24"/>
          <w:lang w:eastAsia="ru-RU"/>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w:t>
      </w:r>
    </w:p>
    <w:p w:rsidR="00356D2C" w:rsidRPr="00463381" w:rsidRDefault="00356D2C" w:rsidP="00356D2C">
      <w:pPr>
        <w:numPr>
          <w:ilvl w:val="0"/>
          <w:numId w:val="60"/>
        </w:numPr>
        <w:tabs>
          <w:tab w:val="left" w:pos="793"/>
        </w:tabs>
        <w:spacing w:after="0" w:line="274" w:lineRule="exact"/>
        <w:ind w:left="40" w:right="540"/>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color w:val="000000"/>
          <w:sz w:val="24"/>
          <w:szCs w:val="24"/>
          <w:lang w:eastAsia="ru-RU"/>
        </w:rPr>
        <w:t>психологическая перестройка 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w:t>
      </w:r>
    </w:p>
    <w:p w:rsidR="00356D2C" w:rsidRPr="00463381" w:rsidRDefault="00356D2C" w:rsidP="00356D2C">
      <w:pPr>
        <w:numPr>
          <w:ilvl w:val="0"/>
          <w:numId w:val="60"/>
        </w:numPr>
        <w:tabs>
          <w:tab w:val="left" w:pos="793"/>
        </w:tabs>
        <w:spacing w:after="0" w:line="274" w:lineRule="exact"/>
        <w:ind w:left="40" w:right="540"/>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color w:val="000000"/>
          <w:sz w:val="24"/>
          <w:szCs w:val="24"/>
          <w:lang w:eastAsia="ru-RU"/>
        </w:rPr>
        <w:t>фиксация успеха, достигнутого ребенком, его аргументация создает положительный эмоциональный фон для проведения обучения, способствует возникновению познавательного интереса.</w:t>
      </w:r>
    </w:p>
    <w:p w:rsidR="00356D2C" w:rsidRPr="00463381" w:rsidRDefault="00356D2C" w:rsidP="00356D2C">
      <w:pPr>
        <w:spacing w:after="0" w:line="274" w:lineRule="exact"/>
        <w:ind w:left="40" w:right="540"/>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b/>
          <w:bCs/>
          <w:color w:val="000000"/>
          <w:sz w:val="24"/>
          <w:szCs w:val="24"/>
          <w:lang w:eastAsia="ru-RU"/>
        </w:rPr>
        <w:t>Условия,</w:t>
      </w:r>
      <w:r w:rsidRPr="00463381">
        <w:rPr>
          <w:rFonts w:ascii="Times New Roman" w:eastAsia="Times New Roman" w:hAnsi="Times New Roman" w:cs="Times New Roman"/>
          <w:color w:val="000000"/>
          <w:sz w:val="24"/>
          <w:szCs w:val="24"/>
          <w:lang w:eastAsia="ru-RU"/>
        </w:rPr>
        <w:t xml:space="preserve"> необходимые для создания социальной ситуации развития детей, соответствующей специфике дошкольного возраста, предполагают: </w:t>
      </w:r>
    </w:p>
    <w:p w:rsidR="00356D2C" w:rsidRPr="00463381" w:rsidRDefault="00356D2C" w:rsidP="00356D2C">
      <w:pPr>
        <w:spacing w:after="0" w:line="274" w:lineRule="exact"/>
        <w:ind w:left="40" w:right="540"/>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b/>
          <w:bCs/>
          <w:color w:val="000000"/>
          <w:sz w:val="24"/>
          <w:szCs w:val="24"/>
          <w:u w:val="single"/>
          <w:lang w:eastAsia="ru-RU"/>
        </w:rPr>
        <w:t>Обеспечение эмоционального благополучия через:</w:t>
      </w:r>
    </w:p>
    <w:p w:rsidR="00356D2C" w:rsidRPr="00463381" w:rsidRDefault="00356D2C" w:rsidP="00356D2C">
      <w:pPr>
        <w:numPr>
          <w:ilvl w:val="0"/>
          <w:numId w:val="60"/>
        </w:numPr>
        <w:tabs>
          <w:tab w:val="left" w:pos="735"/>
        </w:tabs>
        <w:spacing w:after="0" w:line="274" w:lineRule="exact"/>
        <w:ind w:left="40" w:firstLine="340"/>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color w:val="000000"/>
          <w:sz w:val="24"/>
          <w:szCs w:val="24"/>
          <w:lang w:eastAsia="ru-RU"/>
        </w:rPr>
        <w:t>непосредственное общение с каждым ребенком;</w:t>
      </w:r>
    </w:p>
    <w:p w:rsidR="00356D2C" w:rsidRPr="00463381" w:rsidRDefault="00356D2C" w:rsidP="00356D2C">
      <w:pPr>
        <w:numPr>
          <w:ilvl w:val="0"/>
          <w:numId w:val="60"/>
        </w:numPr>
        <w:tabs>
          <w:tab w:val="left" w:pos="698"/>
        </w:tabs>
        <w:spacing w:after="0" w:line="274" w:lineRule="exact"/>
        <w:ind w:left="40" w:right="540" w:firstLine="340"/>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color w:val="000000"/>
          <w:sz w:val="24"/>
          <w:szCs w:val="24"/>
          <w:lang w:eastAsia="ru-RU"/>
        </w:rPr>
        <w:t xml:space="preserve">уважительное отношение к каждому ребенку, к его чувствам и потребностям; </w:t>
      </w:r>
      <w:r w:rsidRPr="00463381">
        <w:rPr>
          <w:rFonts w:ascii="Times New Roman" w:eastAsia="Times New Roman" w:hAnsi="Times New Roman" w:cs="Times New Roman"/>
          <w:b/>
          <w:bCs/>
          <w:color w:val="000000"/>
          <w:sz w:val="24"/>
          <w:szCs w:val="24"/>
          <w:u w:val="single"/>
          <w:lang w:eastAsia="ru-RU"/>
        </w:rPr>
        <w:t>Поддержку индивидуальности и инициативы детей через:</w:t>
      </w:r>
    </w:p>
    <w:p w:rsidR="00356D2C" w:rsidRPr="00463381" w:rsidRDefault="00356D2C" w:rsidP="00356D2C">
      <w:pPr>
        <w:numPr>
          <w:ilvl w:val="0"/>
          <w:numId w:val="60"/>
        </w:numPr>
        <w:tabs>
          <w:tab w:val="left" w:pos="735"/>
        </w:tabs>
        <w:spacing w:after="0" w:line="274" w:lineRule="exact"/>
        <w:ind w:left="40" w:right="540"/>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color w:val="000000"/>
          <w:sz w:val="24"/>
          <w:szCs w:val="24"/>
          <w:lang w:eastAsia="ru-RU"/>
        </w:rPr>
        <w:t>создание условий для свободного выбора детьми деятельности, участников совместной деятельности;</w:t>
      </w:r>
    </w:p>
    <w:p w:rsidR="00356D2C" w:rsidRPr="00463381" w:rsidRDefault="00356D2C" w:rsidP="00356D2C">
      <w:pPr>
        <w:numPr>
          <w:ilvl w:val="0"/>
          <w:numId w:val="60"/>
        </w:numPr>
        <w:tabs>
          <w:tab w:val="left" w:pos="770"/>
        </w:tabs>
        <w:spacing w:after="0" w:line="274" w:lineRule="exact"/>
        <w:ind w:left="40" w:right="540" w:firstLine="340"/>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color w:val="000000"/>
          <w:sz w:val="24"/>
          <w:szCs w:val="24"/>
          <w:lang w:eastAsia="ru-RU"/>
        </w:rPr>
        <w:t xml:space="preserve">создание условий для принятия детьми решений, выражения своих чувств и мыслей; </w:t>
      </w:r>
    </w:p>
    <w:p w:rsidR="00356D2C" w:rsidRPr="00463381" w:rsidRDefault="00356D2C" w:rsidP="00356D2C">
      <w:pPr>
        <w:numPr>
          <w:ilvl w:val="0"/>
          <w:numId w:val="60"/>
        </w:numPr>
        <w:tabs>
          <w:tab w:val="left" w:pos="770"/>
        </w:tabs>
        <w:spacing w:after="0" w:line="274" w:lineRule="exact"/>
        <w:ind w:left="40" w:right="540" w:firstLine="340"/>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b/>
          <w:bCs/>
          <w:color w:val="000000"/>
          <w:sz w:val="24"/>
          <w:szCs w:val="24"/>
          <w:u w:val="single"/>
          <w:lang w:eastAsia="ru-RU"/>
        </w:rPr>
        <w:t>Установление правил взаимодействия в разных ситуациях:</w:t>
      </w:r>
    </w:p>
    <w:p w:rsidR="00356D2C" w:rsidRPr="00463381" w:rsidRDefault="00356D2C" w:rsidP="00356D2C">
      <w:pPr>
        <w:numPr>
          <w:ilvl w:val="0"/>
          <w:numId w:val="60"/>
        </w:numPr>
        <w:tabs>
          <w:tab w:val="left" w:pos="730"/>
        </w:tabs>
        <w:spacing w:after="0" w:line="274" w:lineRule="exact"/>
        <w:ind w:left="40" w:firstLine="340"/>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color w:val="000000"/>
          <w:sz w:val="24"/>
          <w:szCs w:val="24"/>
          <w:lang w:eastAsia="ru-RU"/>
        </w:rPr>
        <w:t>создание условий для позитивных, доброжелательных отношений между детьми;</w:t>
      </w:r>
    </w:p>
    <w:p w:rsidR="00356D2C" w:rsidRPr="00463381" w:rsidRDefault="00356D2C" w:rsidP="00356D2C">
      <w:pPr>
        <w:numPr>
          <w:ilvl w:val="0"/>
          <w:numId w:val="60"/>
        </w:numPr>
        <w:tabs>
          <w:tab w:val="left" w:pos="783"/>
        </w:tabs>
        <w:spacing w:after="0" w:line="274" w:lineRule="exact"/>
        <w:ind w:left="40" w:right="540"/>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color w:val="000000"/>
          <w:sz w:val="24"/>
          <w:szCs w:val="24"/>
          <w:lang w:eastAsia="ru-RU"/>
        </w:rPr>
        <w:t>развитие коммуникативных способностей детей, позволяющих разрешать конфликтные ситуации со сверстниками;</w:t>
      </w:r>
    </w:p>
    <w:p w:rsidR="00356D2C" w:rsidRPr="00463381" w:rsidRDefault="00356D2C" w:rsidP="00356D2C">
      <w:pPr>
        <w:numPr>
          <w:ilvl w:val="0"/>
          <w:numId w:val="60"/>
        </w:numPr>
        <w:tabs>
          <w:tab w:val="left" w:pos="726"/>
        </w:tabs>
        <w:spacing w:after="0" w:line="274" w:lineRule="exact"/>
        <w:ind w:left="40" w:firstLine="340"/>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color w:val="000000"/>
          <w:sz w:val="24"/>
          <w:szCs w:val="24"/>
          <w:lang w:eastAsia="ru-RU"/>
        </w:rPr>
        <w:t>развитие умения детей работать в группе сверстников;</w:t>
      </w:r>
    </w:p>
    <w:p w:rsidR="00356D2C" w:rsidRPr="00463381" w:rsidRDefault="00356D2C" w:rsidP="00356D2C">
      <w:pPr>
        <w:spacing w:after="0" w:line="274" w:lineRule="exact"/>
        <w:ind w:left="40" w:right="-1"/>
        <w:jc w:val="both"/>
        <w:rPr>
          <w:rFonts w:ascii="Times New Roman" w:eastAsia="Times New Roman" w:hAnsi="Times New Roman" w:cs="Times New Roman"/>
          <w:color w:val="000000"/>
          <w:sz w:val="24"/>
          <w:szCs w:val="24"/>
          <w:lang w:eastAsia="ru-RU"/>
        </w:rPr>
      </w:pPr>
      <w:r w:rsidRPr="00463381">
        <w:rPr>
          <w:rFonts w:ascii="Times New Roman" w:eastAsia="Times New Roman" w:hAnsi="Times New Roman" w:cs="Times New Roman"/>
          <w:b/>
          <w:bCs/>
          <w:color w:val="000000"/>
          <w:sz w:val="24"/>
          <w:szCs w:val="24"/>
          <w:u w:val="single"/>
          <w:lang w:eastAsia="ru-RU"/>
        </w:rPr>
        <w:t>Построение вариативного развивающего образования,</w:t>
      </w:r>
      <w:r w:rsidRPr="00463381">
        <w:rPr>
          <w:rFonts w:ascii="Times New Roman" w:eastAsia="Times New Roman" w:hAnsi="Times New Roman" w:cs="Times New Roman"/>
          <w:color w:val="000000"/>
          <w:sz w:val="24"/>
          <w:szCs w:val="24"/>
          <w:lang w:eastAsia="ru-RU"/>
        </w:rPr>
        <w:t xml:space="preserve"> ориентированного на уровень развития, проявляющийся у ребенка в совместной деятельности со взрослым и сверстниками через: создание условий для овладения культурными средствами деятельности;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поддержку спонтанной игры детей, ее обогащение, обеспечение игрового времени и пространства; оценку индивидуального развития детей;</w:t>
      </w:r>
    </w:p>
    <w:p w:rsidR="00356D2C" w:rsidRPr="00463381" w:rsidRDefault="00356D2C" w:rsidP="00356D2C">
      <w:pPr>
        <w:spacing w:after="0" w:line="240" w:lineRule="auto"/>
        <w:ind w:left="40"/>
        <w:jc w:val="both"/>
        <w:rPr>
          <w:rFonts w:ascii="Times New Roman" w:eastAsia="Calibri" w:hAnsi="Times New Roman" w:cs="Times New Roman"/>
          <w:b/>
          <w:sz w:val="24"/>
          <w:szCs w:val="24"/>
          <w:lang w:eastAsia="ru-RU"/>
        </w:rPr>
      </w:pPr>
      <w:r w:rsidRPr="00463381">
        <w:rPr>
          <w:rFonts w:ascii="Times New Roman" w:eastAsia="Tahoma" w:hAnsi="Times New Roman" w:cs="Times New Roman"/>
          <w:b/>
          <w:bCs/>
          <w:color w:val="000000"/>
          <w:sz w:val="24"/>
          <w:szCs w:val="24"/>
          <w:u w:val="single"/>
          <w:lang w:eastAsia="ru-RU"/>
        </w:rPr>
        <w:lastRenderedPageBreak/>
        <w:t>Взаимодействие с родителями</w:t>
      </w:r>
      <w:r w:rsidRPr="00463381">
        <w:rPr>
          <w:rFonts w:ascii="Times New Roman" w:eastAsia="Tahoma" w:hAnsi="Times New Roman" w:cs="Times New Roman"/>
          <w:color w:val="000000"/>
          <w:sz w:val="24"/>
          <w:szCs w:val="24"/>
          <w:lang w:eastAsia="ru-RU"/>
        </w:rPr>
        <w:t xml:space="preserve"> по вопросам образования ребенка, непосредственного вовлечения их в образовательную деятельность, посредством создания образовательных проектов совместно с семьей.</w:t>
      </w:r>
    </w:p>
    <w:p w:rsidR="00525A68" w:rsidRPr="00463381" w:rsidRDefault="00356D2C" w:rsidP="00F10BC0">
      <w:pPr>
        <w:spacing w:after="0" w:line="240" w:lineRule="auto"/>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 xml:space="preserve">     </w:t>
      </w:r>
    </w:p>
    <w:p w:rsidR="00F10BC0" w:rsidRPr="00463381" w:rsidRDefault="00F10BC0" w:rsidP="00F10BC0">
      <w:pPr>
        <w:spacing w:after="0" w:line="240" w:lineRule="auto"/>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Приоритетной сферой проявления детской инициативы является игровая и продуктивная деятельность. Для поддержание инициативы ребенка 3-4 лет взрослым необходимо:</w:t>
      </w:r>
    </w:p>
    <w:p w:rsidR="00F10BC0" w:rsidRPr="00463381" w:rsidRDefault="00F10BC0" w:rsidP="00101AAC">
      <w:pPr>
        <w:numPr>
          <w:ilvl w:val="0"/>
          <w:numId w:val="57"/>
        </w:numPr>
        <w:tabs>
          <w:tab w:val="clear" w:pos="720"/>
          <w:tab w:val="num" w:pos="284"/>
        </w:tabs>
        <w:spacing w:after="0" w:line="240" w:lineRule="auto"/>
        <w:ind w:left="284" w:hanging="568"/>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создавать условия для реализации собственных планов и замыслов каждого ребенка;</w:t>
      </w:r>
    </w:p>
    <w:p w:rsidR="00F10BC0" w:rsidRPr="00463381" w:rsidRDefault="00F10BC0" w:rsidP="00101AAC">
      <w:pPr>
        <w:numPr>
          <w:ilvl w:val="0"/>
          <w:numId w:val="57"/>
        </w:numPr>
        <w:tabs>
          <w:tab w:val="clear" w:pos="720"/>
          <w:tab w:val="num" w:pos="284"/>
        </w:tabs>
        <w:spacing w:after="0" w:line="240" w:lineRule="auto"/>
        <w:ind w:left="284" w:hanging="568"/>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рассказывать детям о из реальных, а также возможных в будущем достижениях;</w:t>
      </w:r>
    </w:p>
    <w:p w:rsidR="00F10BC0" w:rsidRPr="00463381" w:rsidRDefault="00F10BC0" w:rsidP="00101AAC">
      <w:pPr>
        <w:numPr>
          <w:ilvl w:val="0"/>
          <w:numId w:val="57"/>
        </w:numPr>
        <w:tabs>
          <w:tab w:val="clear" w:pos="720"/>
          <w:tab w:val="num" w:pos="284"/>
        </w:tabs>
        <w:spacing w:after="0" w:line="240" w:lineRule="auto"/>
        <w:ind w:left="284" w:hanging="568"/>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отмечать и публично поддерживать любые успехи детей;</w:t>
      </w:r>
    </w:p>
    <w:p w:rsidR="00F10BC0" w:rsidRPr="00463381" w:rsidRDefault="00F10BC0" w:rsidP="00101AAC">
      <w:pPr>
        <w:numPr>
          <w:ilvl w:val="0"/>
          <w:numId w:val="57"/>
        </w:numPr>
        <w:tabs>
          <w:tab w:val="clear" w:pos="720"/>
          <w:tab w:val="num" w:pos="284"/>
        </w:tabs>
        <w:spacing w:after="0" w:line="240" w:lineRule="auto"/>
        <w:ind w:left="284" w:hanging="568"/>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всемерно поощрять самостоятельность детей и расширять её сферу;</w:t>
      </w:r>
    </w:p>
    <w:p w:rsidR="00F10BC0" w:rsidRPr="00463381" w:rsidRDefault="00F10BC0" w:rsidP="00101AAC">
      <w:pPr>
        <w:numPr>
          <w:ilvl w:val="0"/>
          <w:numId w:val="57"/>
        </w:numPr>
        <w:tabs>
          <w:tab w:val="clear" w:pos="720"/>
          <w:tab w:val="num" w:pos="284"/>
        </w:tabs>
        <w:spacing w:after="0" w:line="240" w:lineRule="auto"/>
        <w:ind w:left="284" w:hanging="568"/>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помогать ребенку найти способ реализации собственных поставленных целей;</w:t>
      </w:r>
    </w:p>
    <w:p w:rsidR="00F10BC0" w:rsidRPr="00463381" w:rsidRDefault="00F10BC0" w:rsidP="00101AAC">
      <w:pPr>
        <w:numPr>
          <w:ilvl w:val="0"/>
          <w:numId w:val="57"/>
        </w:numPr>
        <w:tabs>
          <w:tab w:val="clear" w:pos="720"/>
          <w:tab w:val="num" w:pos="284"/>
        </w:tabs>
        <w:spacing w:after="0" w:line="240" w:lineRule="auto"/>
        <w:ind w:left="284" w:hanging="568"/>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способствовать стремлению научиться делать что-то и поддерживать радостное ощущение возрастающей умелости;</w:t>
      </w:r>
    </w:p>
    <w:p w:rsidR="00F10BC0" w:rsidRPr="00463381" w:rsidRDefault="00F10BC0" w:rsidP="00101AAC">
      <w:pPr>
        <w:numPr>
          <w:ilvl w:val="0"/>
          <w:numId w:val="57"/>
        </w:numPr>
        <w:tabs>
          <w:tab w:val="clear" w:pos="720"/>
          <w:tab w:val="num" w:pos="284"/>
        </w:tabs>
        <w:spacing w:after="0" w:line="240" w:lineRule="auto"/>
        <w:ind w:left="284" w:hanging="568"/>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в ходе занятий и в повседневной жизни терпимо относится к затруднениям ребенка, позволять действовать ему в своем темпе;</w:t>
      </w:r>
    </w:p>
    <w:p w:rsidR="00F10BC0" w:rsidRPr="00463381" w:rsidRDefault="00F10BC0" w:rsidP="00101AAC">
      <w:pPr>
        <w:numPr>
          <w:ilvl w:val="0"/>
          <w:numId w:val="57"/>
        </w:numPr>
        <w:tabs>
          <w:tab w:val="clear" w:pos="720"/>
          <w:tab w:val="num" w:pos="284"/>
        </w:tabs>
        <w:spacing w:after="0" w:line="240" w:lineRule="auto"/>
        <w:ind w:left="284" w:hanging="568"/>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w:t>
      </w:r>
    </w:p>
    <w:p w:rsidR="00F10BC0" w:rsidRPr="00463381" w:rsidRDefault="00F10BC0" w:rsidP="00101AAC">
      <w:pPr>
        <w:numPr>
          <w:ilvl w:val="0"/>
          <w:numId w:val="57"/>
        </w:numPr>
        <w:tabs>
          <w:tab w:val="clear" w:pos="720"/>
          <w:tab w:val="num" w:pos="284"/>
        </w:tabs>
        <w:spacing w:after="0" w:line="240" w:lineRule="auto"/>
        <w:ind w:left="284" w:hanging="568"/>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учитывать индивидуальные особенности детей, стремиться найти подход к застенчивым, нерешительным, конфликтным, непопулярным детям;</w:t>
      </w:r>
    </w:p>
    <w:p w:rsidR="00F10BC0" w:rsidRPr="00463381" w:rsidRDefault="00F10BC0" w:rsidP="00101AAC">
      <w:pPr>
        <w:numPr>
          <w:ilvl w:val="0"/>
          <w:numId w:val="57"/>
        </w:numPr>
        <w:tabs>
          <w:tab w:val="clear" w:pos="720"/>
          <w:tab w:val="num" w:pos="284"/>
        </w:tabs>
        <w:spacing w:after="0" w:line="240" w:lineRule="auto"/>
        <w:ind w:left="284" w:hanging="568"/>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уважать и ценить каждого ребенка независимо от его достижений, достоинств и недостатков;</w:t>
      </w:r>
    </w:p>
    <w:p w:rsidR="00F10BC0" w:rsidRPr="00463381" w:rsidRDefault="00F10BC0" w:rsidP="00101AAC">
      <w:pPr>
        <w:numPr>
          <w:ilvl w:val="0"/>
          <w:numId w:val="57"/>
        </w:numPr>
        <w:tabs>
          <w:tab w:val="clear" w:pos="720"/>
          <w:tab w:val="num" w:pos="284"/>
        </w:tabs>
        <w:spacing w:after="0" w:line="240" w:lineRule="auto"/>
        <w:ind w:left="284" w:hanging="568"/>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w:t>
      </w:r>
    </w:p>
    <w:p w:rsidR="00C256CA" w:rsidRPr="00463381" w:rsidRDefault="00F10BC0" w:rsidP="00101AAC">
      <w:pPr>
        <w:numPr>
          <w:ilvl w:val="0"/>
          <w:numId w:val="57"/>
        </w:numPr>
        <w:tabs>
          <w:tab w:val="clear" w:pos="720"/>
          <w:tab w:val="num" w:pos="284"/>
        </w:tabs>
        <w:spacing w:after="0" w:line="240" w:lineRule="auto"/>
        <w:ind w:left="284" w:hanging="568"/>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всегда предоставлять детям возмож</w:t>
      </w:r>
      <w:r w:rsidR="00C256CA" w:rsidRPr="00463381">
        <w:rPr>
          <w:rFonts w:ascii="Times New Roman" w:eastAsia="Times New Roman" w:hAnsi="Times New Roman" w:cs="Times New Roman"/>
          <w:sz w:val="24"/>
          <w:szCs w:val="24"/>
          <w:lang w:eastAsia="ru-RU"/>
        </w:rPr>
        <w:t>ность для реализации замыслов в</w:t>
      </w:r>
    </w:p>
    <w:p w:rsidR="00C256CA" w:rsidRPr="00463381" w:rsidRDefault="00C256CA" w:rsidP="00101AAC">
      <w:pPr>
        <w:tabs>
          <w:tab w:val="num" w:pos="284"/>
        </w:tabs>
        <w:spacing w:after="0" w:line="240" w:lineRule="auto"/>
        <w:ind w:left="284" w:hanging="568"/>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 xml:space="preserve">         творческой игровой и продуктивной деятельности.</w:t>
      </w:r>
    </w:p>
    <w:p w:rsidR="00C256CA" w:rsidRPr="00463381" w:rsidRDefault="00C256CA" w:rsidP="00101AAC">
      <w:pPr>
        <w:tabs>
          <w:tab w:val="num" w:pos="284"/>
        </w:tabs>
        <w:spacing w:after="0" w:line="240" w:lineRule="auto"/>
        <w:ind w:left="284" w:hanging="568"/>
        <w:jc w:val="both"/>
        <w:rPr>
          <w:rFonts w:ascii="Times New Roman" w:eastAsia="Times New Roman" w:hAnsi="Times New Roman" w:cs="Times New Roman"/>
          <w:sz w:val="24"/>
          <w:szCs w:val="24"/>
          <w:lang w:eastAsia="ru-RU"/>
        </w:rPr>
      </w:pPr>
    </w:p>
    <w:p w:rsidR="00A31D74" w:rsidRPr="00463381" w:rsidRDefault="00A31D74" w:rsidP="00101AAC">
      <w:pPr>
        <w:tabs>
          <w:tab w:val="num" w:pos="284"/>
        </w:tabs>
        <w:spacing w:after="0" w:line="240" w:lineRule="auto"/>
        <w:ind w:left="284" w:hanging="568"/>
        <w:jc w:val="both"/>
        <w:rPr>
          <w:rFonts w:ascii="Times New Roman" w:eastAsia="Times New Roman" w:hAnsi="Times New Roman" w:cs="Times New Roman"/>
          <w:sz w:val="24"/>
          <w:szCs w:val="24"/>
          <w:lang w:eastAsia="ru-RU"/>
        </w:rPr>
        <w:sectPr w:rsidR="00A31D74" w:rsidRPr="00463381" w:rsidSect="00C91C96">
          <w:pgSz w:w="11906" w:h="16838" w:code="9"/>
          <w:pgMar w:top="1134" w:right="850" w:bottom="1134" w:left="1701" w:header="709" w:footer="454" w:gutter="0"/>
          <w:cols w:space="708"/>
          <w:docGrid w:linePitch="360"/>
        </w:sectPr>
      </w:pPr>
    </w:p>
    <w:p w:rsidR="00A544B0" w:rsidRDefault="00A544B0" w:rsidP="00101AAC">
      <w:pPr>
        <w:spacing w:after="0" w:line="240" w:lineRule="auto"/>
        <w:rPr>
          <w:rFonts w:ascii="Times New Roman" w:eastAsia="Calibri" w:hAnsi="Times New Roman" w:cs="Times New Roman"/>
          <w:b/>
          <w:sz w:val="24"/>
          <w:szCs w:val="24"/>
          <w:lang w:eastAsia="ru-RU"/>
        </w:rPr>
      </w:pPr>
    </w:p>
    <w:p w:rsidR="00A544B0" w:rsidRDefault="00A544B0" w:rsidP="00101AAC">
      <w:pPr>
        <w:spacing w:after="0" w:line="240" w:lineRule="auto"/>
        <w:rPr>
          <w:rFonts w:ascii="Times New Roman" w:eastAsia="Calibri" w:hAnsi="Times New Roman" w:cs="Times New Roman"/>
          <w:b/>
          <w:sz w:val="24"/>
          <w:szCs w:val="24"/>
          <w:lang w:eastAsia="ru-RU"/>
        </w:rPr>
      </w:pPr>
    </w:p>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2.5. ОСОБЕННОСТИ ВЗАИМОДЕЙСТВИЯ ПЕДАГОГИЧЕСКОГО КОЛЛЕКТИВА С СЕМЬЯМИ</w:t>
      </w:r>
    </w:p>
    <w:p w:rsidR="00101AAC" w:rsidRPr="00463381" w:rsidRDefault="00101AAC" w:rsidP="00101AAC">
      <w:pPr>
        <w:spacing w:after="0" w:line="240" w:lineRule="auto"/>
        <w:rPr>
          <w:rFonts w:ascii="Times New Roman" w:eastAsia="Calibri" w:hAnsi="Times New Roman" w:cs="Times New Roman"/>
          <w:b/>
          <w:sz w:val="24"/>
          <w:szCs w:val="24"/>
        </w:rPr>
      </w:pPr>
      <w:r w:rsidRPr="00463381">
        <w:rPr>
          <w:rFonts w:ascii="Times New Roman" w:eastAsia="Calibri" w:hAnsi="Times New Roman" w:cs="Times New Roman"/>
          <w:b/>
          <w:sz w:val="24"/>
          <w:szCs w:val="24"/>
        </w:rPr>
        <w:t>СЕНТЯБРЬ</w:t>
      </w:r>
    </w:p>
    <w:tbl>
      <w:tblPr>
        <w:tblW w:w="16155" w:type="dxa"/>
        <w:tblInd w:w="-601" w:type="dxa"/>
        <w:tblLayout w:type="fixed"/>
        <w:tblLook w:val="00A0"/>
      </w:tblPr>
      <w:tblGrid>
        <w:gridCol w:w="1417"/>
        <w:gridCol w:w="4393"/>
        <w:gridCol w:w="6235"/>
        <w:gridCol w:w="1560"/>
        <w:gridCol w:w="2550"/>
      </w:tblGrid>
      <w:tr w:rsidR="00101AAC" w:rsidRPr="00463381" w:rsidTr="00101AAC">
        <w:trPr>
          <w:trHeight w:val="299"/>
        </w:trPr>
        <w:tc>
          <w:tcPr>
            <w:tcW w:w="1418" w:type="dxa"/>
            <w:vMerge w:val="restart"/>
            <w:tcBorders>
              <w:top w:val="single" w:sz="6" w:space="0" w:color="auto"/>
              <w:left w:val="single" w:sz="6" w:space="0" w:color="auto"/>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Формы работы</w:t>
            </w:r>
          </w:p>
        </w:tc>
        <w:tc>
          <w:tcPr>
            <w:tcW w:w="10631" w:type="dxa"/>
            <w:gridSpan w:val="2"/>
            <w:tcBorders>
              <w:top w:val="single" w:sz="6" w:space="0" w:color="auto"/>
              <w:left w:val="single" w:sz="6" w:space="0" w:color="auto"/>
              <w:bottom w:val="single" w:sz="6" w:space="0" w:color="000000"/>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Мероприятия</w:t>
            </w:r>
          </w:p>
        </w:tc>
        <w:tc>
          <w:tcPr>
            <w:tcW w:w="1560" w:type="dxa"/>
            <w:vMerge w:val="restart"/>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Сроки</w:t>
            </w:r>
          </w:p>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проведения</w:t>
            </w:r>
          </w:p>
        </w:tc>
        <w:tc>
          <w:tcPr>
            <w:tcW w:w="2551" w:type="dxa"/>
            <w:vMerge w:val="restart"/>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Ответственные</w:t>
            </w:r>
          </w:p>
        </w:tc>
      </w:tr>
      <w:tr w:rsidR="00101AAC" w:rsidRPr="00463381" w:rsidTr="00101AAC">
        <w:trPr>
          <w:trHeight w:val="162"/>
        </w:trPr>
        <w:tc>
          <w:tcPr>
            <w:tcW w:w="1418" w:type="dxa"/>
            <w:vMerge/>
            <w:tcBorders>
              <w:top w:val="single" w:sz="6" w:space="0" w:color="auto"/>
              <w:left w:val="single" w:sz="6" w:space="0" w:color="auto"/>
              <w:bottom w:val="nil"/>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c>
          <w:tcPr>
            <w:tcW w:w="4394" w:type="dxa"/>
            <w:tcBorders>
              <w:top w:val="single" w:sz="6" w:space="0" w:color="000000"/>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Тема</w:t>
            </w:r>
          </w:p>
        </w:tc>
        <w:tc>
          <w:tcPr>
            <w:tcW w:w="6237" w:type="dxa"/>
            <w:tcBorders>
              <w:top w:val="single" w:sz="6" w:space="0" w:color="000000"/>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Цель</w:t>
            </w:r>
          </w:p>
        </w:tc>
        <w:tc>
          <w:tcPr>
            <w:tcW w:w="1560" w:type="dxa"/>
            <w:vMerge/>
            <w:tcBorders>
              <w:top w:val="single" w:sz="6" w:space="0" w:color="auto"/>
              <w:left w:val="single" w:sz="6" w:space="0" w:color="auto"/>
              <w:bottom w:val="single" w:sz="4"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c>
          <w:tcPr>
            <w:tcW w:w="2551" w:type="dxa"/>
            <w:vMerge/>
            <w:tcBorders>
              <w:top w:val="single" w:sz="6" w:space="0" w:color="auto"/>
              <w:left w:val="single" w:sz="6" w:space="0" w:color="auto"/>
              <w:bottom w:val="single" w:sz="4"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r>
      <w:tr w:rsidR="00101AAC" w:rsidRPr="00463381" w:rsidTr="00101AAC">
        <w:trPr>
          <w:trHeight w:val="339"/>
        </w:trPr>
        <w:tc>
          <w:tcPr>
            <w:tcW w:w="1418" w:type="dxa"/>
            <w:vMerge/>
            <w:tcBorders>
              <w:top w:val="single" w:sz="6" w:space="0" w:color="auto"/>
              <w:left w:val="single" w:sz="6" w:space="0" w:color="auto"/>
              <w:bottom w:val="nil"/>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c>
          <w:tcPr>
            <w:tcW w:w="4394" w:type="dxa"/>
            <w:tcBorders>
              <w:top w:val="single" w:sz="4" w:space="0" w:color="auto"/>
              <w:left w:val="single" w:sz="6" w:space="0" w:color="auto"/>
              <w:bottom w:val="single" w:sz="6"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Беседа «Игрушки в жизни ребёнка </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3-4 лет»</w:t>
            </w:r>
          </w:p>
        </w:tc>
        <w:tc>
          <w:tcPr>
            <w:tcW w:w="6237" w:type="dxa"/>
            <w:tcBorders>
              <w:top w:val="single" w:sz="4" w:space="0" w:color="auto"/>
              <w:left w:val="single" w:sz="6" w:space="0" w:color="000000"/>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Распространение педагогических знаний среди родителей, теоретическая помощь родителям в вопросах воспитания детей.</w:t>
            </w:r>
          </w:p>
        </w:tc>
        <w:tc>
          <w:tcPr>
            <w:tcW w:w="1560"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2551"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Педагог – психолог</w:t>
            </w:r>
          </w:p>
        </w:tc>
      </w:tr>
      <w:tr w:rsidR="00101AAC" w:rsidRPr="00463381" w:rsidTr="00101AAC">
        <w:trPr>
          <w:trHeight w:val="446"/>
        </w:trPr>
        <w:tc>
          <w:tcPr>
            <w:tcW w:w="1418" w:type="dxa"/>
            <w:vMerge/>
            <w:tcBorders>
              <w:top w:val="single" w:sz="6" w:space="0" w:color="auto"/>
              <w:left w:val="single" w:sz="6" w:space="0" w:color="auto"/>
              <w:bottom w:val="nil"/>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c>
          <w:tcPr>
            <w:tcW w:w="4394" w:type="dxa"/>
            <w:tcBorders>
              <w:top w:val="single" w:sz="4" w:space="0" w:color="auto"/>
              <w:left w:val="single" w:sz="6" w:space="0" w:color="auto"/>
              <w:bottom w:val="single" w:sz="6"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Консультация «Семья – мой дом родной. Влияние семьи на развитие ребёнка»</w:t>
            </w:r>
          </w:p>
        </w:tc>
        <w:tc>
          <w:tcPr>
            <w:tcW w:w="6237" w:type="dxa"/>
            <w:tcBorders>
              <w:top w:val="single" w:sz="4" w:space="0" w:color="auto"/>
              <w:left w:val="single" w:sz="6" w:space="0" w:color="000000"/>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Формировать знания о влиянии семьи на развитие ребёнка.</w:t>
            </w:r>
          </w:p>
        </w:tc>
        <w:tc>
          <w:tcPr>
            <w:tcW w:w="1560"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II </w:t>
            </w:r>
            <w:r w:rsidRPr="00463381">
              <w:rPr>
                <w:rFonts w:ascii="Times New Roman" w:eastAsia="Calibri" w:hAnsi="Times New Roman" w:cs="Times New Roman"/>
                <w:sz w:val="24"/>
                <w:szCs w:val="24"/>
                <w:lang w:val="tt-RU" w:eastAsia="ru-RU"/>
              </w:rPr>
              <w:t>неделя</w:t>
            </w:r>
          </w:p>
        </w:tc>
        <w:tc>
          <w:tcPr>
            <w:tcW w:w="2551"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Медики</w:t>
            </w:r>
          </w:p>
        </w:tc>
      </w:tr>
      <w:tr w:rsidR="00101AAC" w:rsidRPr="00463381" w:rsidTr="00101AAC">
        <w:trPr>
          <w:trHeight w:val="660"/>
        </w:trPr>
        <w:tc>
          <w:tcPr>
            <w:tcW w:w="1418" w:type="dxa"/>
            <w:vMerge/>
            <w:tcBorders>
              <w:top w:val="single" w:sz="6" w:space="0" w:color="auto"/>
              <w:left w:val="single" w:sz="6" w:space="0" w:color="auto"/>
              <w:bottom w:val="nil"/>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c>
          <w:tcPr>
            <w:tcW w:w="4394" w:type="dxa"/>
            <w:tcBorders>
              <w:top w:val="single" w:sz="4" w:space="0" w:color="auto"/>
              <w:left w:val="single" w:sz="6" w:space="0" w:color="auto"/>
              <w:bottom w:val="single" w:sz="6"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Беседа «Безопасность на дороге. Легко ли научить ребёнка правильно вести себя на дороге»</w:t>
            </w:r>
          </w:p>
        </w:tc>
        <w:tc>
          <w:tcPr>
            <w:tcW w:w="6237" w:type="dxa"/>
            <w:tcBorders>
              <w:top w:val="single" w:sz="4" w:space="0" w:color="auto"/>
              <w:left w:val="single" w:sz="6" w:space="0" w:color="000000"/>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Реализация единого воспитательного подхода по обучению детей правилам дорожного движения в д\с и дома. </w:t>
            </w:r>
          </w:p>
        </w:tc>
        <w:tc>
          <w:tcPr>
            <w:tcW w:w="1560"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III </w:t>
            </w:r>
            <w:r w:rsidRPr="00463381">
              <w:rPr>
                <w:rFonts w:ascii="Times New Roman" w:eastAsia="Calibri" w:hAnsi="Times New Roman" w:cs="Times New Roman"/>
                <w:sz w:val="24"/>
                <w:szCs w:val="24"/>
                <w:lang w:val="tt-RU" w:eastAsia="ru-RU"/>
              </w:rPr>
              <w:t>неделя</w:t>
            </w:r>
          </w:p>
        </w:tc>
        <w:tc>
          <w:tcPr>
            <w:tcW w:w="2551"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Педагог – психолог</w:t>
            </w:r>
          </w:p>
        </w:tc>
      </w:tr>
      <w:tr w:rsidR="00101AAC" w:rsidRPr="00463381" w:rsidTr="00101AAC">
        <w:trPr>
          <w:trHeight w:val="463"/>
        </w:trPr>
        <w:tc>
          <w:tcPr>
            <w:tcW w:w="1418" w:type="dxa"/>
            <w:vMerge/>
            <w:tcBorders>
              <w:top w:val="single" w:sz="6" w:space="0" w:color="auto"/>
              <w:left w:val="single" w:sz="6" w:space="0" w:color="auto"/>
              <w:bottom w:val="nil"/>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c>
          <w:tcPr>
            <w:tcW w:w="4394" w:type="dxa"/>
            <w:tcBorders>
              <w:top w:val="single" w:sz="4" w:space="0" w:color="auto"/>
              <w:left w:val="single" w:sz="6" w:space="0" w:color="auto"/>
              <w:bottom w:val="single" w:sz="6"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Консультация «Права и обязанности родителей»</w:t>
            </w:r>
          </w:p>
        </w:tc>
        <w:tc>
          <w:tcPr>
            <w:tcW w:w="6237" w:type="dxa"/>
            <w:tcBorders>
              <w:top w:val="single" w:sz="4" w:space="0" w:color="auto"/>
              <w:left w:val="single" w:sz="6" w:space="0" w:color="000000"/>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Формирование знаний о правах и обязанностях родителей. </w:t>
            </w:r>
          </w:p>
        </w:tc>
        <w:tc>
          <w:tcPr>
            <w:tcW w:w="1560"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IV </w:t>
            </w:r>
            <w:r w:rsidRPr="00463381">
              <w:rPr>
                <w:rFonts w:ascii="Times New Roman" w:eastAsia="Calibri" w:hAnsi="Times New Roman" w:cs="Times New Roman"/>
                <w:sz w:val="24"/>
                <w:szCs w:val="24"/>
                <w:lang w:val="tt-RU" w:eastAsia="ru-RU"/>
              </w:rPr>
              <w:t>неделя</w:t>
            </w:r>
          </w:p>
        </w:tc>
        <w:tc>
          <w:tcPr>
            <w:tcW w:w="2551"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Педагог – психолог</w:t>
            </w:r>
          </w:p>
        </w:tc>
      </w:tr>
      <w:tr w:rsidR="00101AAC" w:rsidRPr="00463381" w:rsidTr="00101AAC">
        <w:trPr>
          <w:trHeight w:val="480"/>
        </w:trPr>
        <w:tc>
          <w:tcPr>
            <w:tcW w:w="1418" w:type="dxa"/>
            <w:vMerge w:val="restart"/>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Наглядная информация</w:t>
            </w:r>
          </w:p>
        </w:tc>
        <w:tc>
          <w:tcPr>
            <w:tcW w:w="4394"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Памятки</w:t>
            </w:r>
            <w:proofErr w:type="gramStart"/>
            <w:r w:rsidRPr="00463381">
              <w:rPr>
                <w:rFonts w:ascii="Times New Roman" w:eastAsia="Calibri" w:hAnsi="Times New Roman" w:cs="Times New Roman"/>
                <w:sz w:val="24"/>
                <w:szCs w:val="24"/>
                <w:lang w:eastAsia="ru-RU"/>
              </w:rPr>
              <w:t>:«</w:t>
            </w:r>
            <w:proofErr w:type="gramEnd"/>
            <w:r w:rsidRPr="00463381">
              <w:rPr>
                <w:rFonts w:ascii="Times New Roman" w:eastAsia="Calibri" w:hAnsi="Times New Roman" w:cs="Times New Roman"/>
                <w:sz w:val="24"/>
                <w:szCs w:val="24"/>
                <w:lang w:eastAsia="ru-RU"/>
              </w:rPr>
              <w:t>Психологические особенности детей дошкольного возраста»</w:t>
            </w:r>
          </w:p>
        </w:tc>
        <w:tc>
          <w:tcPr>
            <w:tcW w:w="6237"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Совершенствование психолого-педагогических знаний родителей.</w:t>
            </w:r>
          </w:p>
        </w:tc>
        <w:tc>
          <w:tcPr>
            <w:tcW w:w="1560"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2551"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Педагог - психолог</w:t>
            </w:r>
          </w:p>
        </w:tc>
      </w:tr>
      <w:tr w:rsidR="00101AAC" w:rsidRPr="00463381" w:rsidTr="00101AAC">
        <w:trPr>
          <w:trHeight w:val="480"/>
        </w:trPr>
        <w:tc>
          <w:tcPr>
            <w:tcW w:w="1418"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4"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Фотовыставка «Как мы провели лето!»</w:t>
            </w:r>
          </w:p>
        </w:tc>
        <w:tc>
          <w:tcPr>
            <w:tcW w:w="6237"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Отразить  в выставке  культурно </w:t>
            </w:r>
            <w:proofErr w:type="gramStart"/>
            <w:r w:rsidRPr="00463381">
              <w:rPr>
                <w:rFonts w:ascii="Times New Roman" w:eastAsia="Calibri" w:hAnsi="Times New Roman" w:cs="Times New Roman"/>
                <w:sz w:val="24"/>
                <w:szCs w:val="24"/>
                <w:lang w:eastAsia="ru-RU"/>
              </w:rPr>
              <w:t>-д</w:t>
            </w:r>
            <w:proofErr w:type="gramEnd"/>
            <w:r w:rsidRPr="00463381">
              <w:rPr>
                <w:rFonts w:ascii="Times New Roman" w:eastAsia="Calibri" w:hAnsi="Times New Roman" w:cs="Times New Roman"/>
                <w:sz w:val="24"/>
                <w:szCs w:val="24"/>
                <w:lang w:eastAsia="ru-RU"/>
              </w:rPr>
              <w:t>осуговую  деятельность детей летом.</w:t>
            </w:r>
          </w:p>
        </w:tc>
        <w:tc>
          <w:tcPr>
            <w:tcW w:w="1560"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I</w:t>
            </w:r>
            <w:r w:rsidRPr="00463381">
              <w:rPr>
                <w:rFonts w:ascii="Times New Roman" w:eastAsia="Calibri" w:hAnsi="Times New Roman" w:cs="Times New Roman"/>
                <w:sz w:val="24"/>
                <w:szCs w:val="24"/>
                <w:lang w:eastAsia="ru-RU"/>
              </w:rPr>
              <w:t>-</w:t>
            </w:r>
            <w:r w:rsidRPr="00463381">
              <w:rPr>
                <w:rFonts w:ascii="Times New Roman" w:eastAsia="Calibri" w:hAnsi="Times New Roman" w:cs="Times New Roman"/>
                <w:sz w:val="24"/>
                <w:szCs w:val="24"/>
                <w:lang w:val="en-US" w:eastAsia="ru-RU"/>
              </w:rPr>
              <w:t xml:space="preserve"> II </w:t>
            </w:r>
            <w:r w:rsidRPr="00463381">
              <w:rPr>
                <w:rFonts w:ascii="Times New Roman" w:eastAsia="Calibri" w:hAnsi="Times New Roman" w:cs="Times New Roman"/>
                <w:sz w:val="24"/>
                <w:szCs w:val="24"/>
                <w:lang w:val="tt-RU" w:eastAsia="ru-RU"/>
              </w:rPr>
              <w:t>неделя</w:t>
            </w:r>
          </w:p>
        </w:tc>
        <w:tc>
          <w:tcPr>
            <w:tcW w:w="2551"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Родители</w:t>
            </w:r>
          </w:p>
        </w:tc>
      </w:tr>
      <w:tr w:rsidR="00101AAC" w:rsidRPr="00463381" w:rsidTr="00101AAC">
        <w:trPr>
          <w:trHeight w:val="480"/>
        </w:trPr>
        <w:tc>
          <w:tcPr>
            <w:tcW w:w="1418"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4"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.«Советы специалиста»</w:t>
            </w:r>
          </w:p>
        </w:tc>
        <w:tc>
          <w:tcPr>
            <w:tcW w:w="6237"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Совершенствование психолого-педагогических знаний родителей.</w:t>
            </w:r>
          </w:p>
        </w:tc>
        <w:tc>
          <w:tcPr>
            <w:tcW w:w="1560"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val="en-US" w:eastAsia="ru-RU"/>
              </w:rPr>
            </w:pPr>
            <w:r w:rsidRPr="00463381">
              <w:rPr>
                <w:rFonts w:ascii="Times New Roman" w:eastAsia="Calibri" w:hAnsi="Times New Roman" w:cs="Times New Roman"/>
                <w:sz w:val="24"/>
                <w:szCs w:val="24"/>
                <w:lang w:val="en-US" w:eastAsia="ru-RU"/>
              </w:rPr>
              <w:t xml:space="preserve">IV </w:t>
            </w:r>
            <w:r w:rsidRPr="00463381">
              <w:rPr>
                <w:rFonts w:ascii="Times New Roman" w:eastAsia="Calibri" w:hAnsi="Times New Roman" w:cs="Times New Roman"/>
                <w:sz w:val="24"/>
                <w:szCs w:val="24"/>
                <w:lang w:val="tt-RU" w:eastAsia="ru-RU"/>
              </w:rPr>
              <w:t>неделя</w:t>
            </w:r>
          </w:p>
        </w:tc>
        <w:tc>
          <w:tcPr>
            <w:tcW w:w="2551"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Педагог - психолог</w:t>
            </w:r>
          </w:p>
        </w:tc>
      </w:tr>
      <w:tr w:rsidR="00101AAC" w:rsidRPr="00463381" w:rsidTr="00101AAC">
        <w:trPr>
          <w:trHeight w:val="220"/>
        </w:trPr>
        <w:tc>
          <w:tcPr>
            <w:tcW w:w="1418"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4" w:type="dxa"/>
            <w:tcBorders>
              <w:top w:val="single" w:sz="4" w:space="0" w:color="auto"/>
              <w:left w:val="single" w:sz="6" w:space="0" w:color="auto"/>
              <w:bottom w:val="single" w:sz="6"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Экологическая газета «Осень»</w:t>
            </w:r>
          </w:p>
        </w:tc>
        <w:tc>
          <w:tcPr>
            <w:tcW w:w="6237" w:type="dxa"/>
            <w:tcBorders>
              <w:top w:val="single" w:sz="4" w:space="0" w:color="auto"/>
              <w:left w:val="single" w:sz="6" w:space="0" w:color="000000"/>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Воспитывать любовь и бережное отношение к природе.</w:t>
            </w:r>
          </w:p>
        </w:tc>
        <w:tc>
          <w:tcPr>
            <w:tcW w:w="1560"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2551"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101AAC" w:rsidRPr="00463381" w:rsidTr="00101AAC">
        <w:trPr>
          <w:trHeight w:val="294"/>
        </w:trPr>
        <w:tc>
          <w:tcPr>
            <w:tcW w:w="1418" w:type="dxa"/>
            <w:vMerge w:val="restart"/>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Индивидуальная работа</w:t>
            </w:r>
          </w:p>
        </w:tc>
        <w:tc>
          <w:tcPr>
            <w:tcW w:w="4394"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Беседа: «Дополнительные занятия в ДОУ»</w:t>
            </w:r>
          </w:p>
        </w:tc>
        <w:tc>
          <w:tcPr>
            <w:tcW w:w="6237"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Дать рекомендации родителям по кружкам в ДОУ</w:t>
            </w:r>
          </w:p>
        </w:tc>
        <w:tc>
          <w:tcPr>
            <w:tcW w:w="1560"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2551"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Педагог - психолог</w:t>
            </w:r>
          </w:p>
        </w:tc>
      </w:tr>
      <w:tr w:rsidR="00101AAC" w:rsidRPr="00463381" w:rsidTr="00101AAC">
        <w:trPr>
          <w:trHeight w:val="510"/>
        </w:trPr>
        <w:tc>
          <w:tcPr>
            <w:tcW w:w="1418"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4"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 «Одежда детей в группе». </w:t>
            </w:r>
          </w:p>
        </w:tc>
        <w:tc>
          <w:tcPr>
            <w:tcW w:w="6237"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Напомнить, что температурный режим в группе благоприятно влияет  на самочувствие детей.</w:t>
            </w:r>
          </w:p>
        </w:tc>
        <w:tc>
          <w:tcPr>
            <w:tcW w:w="1560"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 течение</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месяца</w:t>
            </w:r>
          </w:p>
        </w:tc>
        <w:tc>
          <w:tcPr>
            <w:tcW w:w="2551"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Медики</w:t>
            </w:r>
          </w:p>
        </w:tc>
      </w:tr>
      <w:tr w:rsidR="00101AAC" w:rsidRPr="00463381" w:rsidTr="00101AAC">
        <w:trPr>
          <w:trHeight w:val="195"/>
        </w:trPr>
        <w:tc>
          <w:tcPr>
            <w:tcW w:w="1418"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4" w:type="dxa"/>
            <w:tcBorders>
              <w:top w:val="single" w:sz="4" w:space="0" w:color="auto"/>
              <w:left w:val="single" w:sz="6" w:space="0" w:color="auto"/>
              <w:bottom w:val="single" w:sz="6"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Текущие вопросы</w:t>
            </w:r>
          </w:p>
        </w:tc>
        <w:tc>
          <w:tcPr>
            <w:tcW w:w="6237" w:type="dxa"/>
            <w:tcBorders>
              <w:top w:val="single" w:sz="4" w:space="0" w:color="auto"/>
              <w:left w:val="single" w:sz="6" w:space="0" w:color="000000"/>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bdr w:val="none" w:sz="0" w:space="0" w:color="auto" w:frame="1"/>
                <w:lang w:eastAsia="ru-RU"/>
              </w:rPr>
              <w:t>Распространение педагогических знаний среди родителей, теоретическая помощь родителям в вопросах воспитания детей.</w:t>
            </w:r>
          </w:p>
        </w:tc>
        <w:tc>
          <w:tcPr>
            <w:tcW w:w="1560"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В течение </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месяца</w:t>
            </w:r>
          </w:p>
        </w:tc>
        <w:tc>
          <w:tcPr>
            <w:tcW w:w="2551"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101AAC" w:rsidRPr="00463381" w:rsidTr="00101AAC">
        <w:trPr>
          <w:trHeight w:val="255"/>
        </w:trPr>
        <w:tc>
          <w:tcPr>
            <w:tcW w:w="1418"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ind w:left="-108"/>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Консультации</w:t>
            </w:r>
          </w:p>
        </w:tc>
        <w:tc>
          <w:tcPr>
            <w:tcW w:w="4394"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«Главные направления в развитии речи детей младшего дошкольного возраста».</w:t>
            </w:r>
          </w:p>
        </w:tc>
        <w:tc>
          <w:tcPr>
            <w:tcW w:w="6237"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Дать рекомендации родителям по развитию речи.</w:t>
            </w:r>
          </w:p>
        </w:tc>
        <w:tc>
          <w:tcPr>
            <w:tcW w:w="1560"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IV </w:t>
            </w:r>
            <w:r w:rsidRPr="00463381">
              <w:rPr>
                <w:rFonts w:ascii="Times New Roman" w:eastAsia="Calibri" w:hAnsi="Times New Roman" w:cs="Times New Roman"/>
                <w:sz w:val="24"/>
                <w:szCs w:val="24"/>
                <w:lang w:val="tt-RU" w:eastAsia="ru-RU"/>
              </w:rPr>
              <w:t>неделя</w:t>
            </w:r>
          </w:p>
        </w:tc>
        <w:tc>
          <w:tcPr>
            <w:tcW w:w="2551"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Родители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Психолог</w:t>
            </w:r>
          </w:p>
        </w:tc>
      </w:tr>
    </w:tbl>
    <w:p w:rsidR="00101AAC" w:rsidRPr="00463381" w:rsidRDefault="00101AAC" w:rsidP="00101AAC">
      <w:pPr>
        <w:spacing w:after="0" w:line="240" w:lineRule="auto"/>
        <w:rPr>
          <w:rFonts w:ascii="Times New Roman" w:eastAsia="Calibri" w:hAnsi="Times New Roman" w:cs="Times New Roman"/>
          <w:b/>
          <w:sz w:val="24"/>
          <w:szCs w:val="24"/>
        </w:rPr>
      </w:pPr>
    </w:p>
    <w:p w:rsidR="00101AAC" w:rsidRDefault="00101AAC"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Pr="00463381" w:rsidRDefault="00A544B0" w:rsidP="00101AAC">
      <w:pPr>
        <w:spacing w:after="0" w:line="240" w:lineRule="auto"/>
        <w:rPr>
          <w:rFonts w:ascii="Times New Roman" w:eastAsia="Calibri" w:hAnsi="Times New Roman" w:cs="Times New Roman"/>
          <w:b/>
          <w:sz w:val="24"/>
          <w:szCs w:val="24"/>
        </w:rPr>
      </w:pPr>
    </w:p>
    <w:p w:rsidR="00101AAC" w:rsidRPr="00463381" w:rsidRDefault="00101AAC" w:rsidP="00101AAC">
      <w:pPr>
        <w:spacing w:after="0" w:line="240" w:lineRule="auto"/>
        <w:rPr>
          <w:rFonts w:ascii="Times New Roman" w:eastAsia="Calibri" w:hAnsi="Times New Roman" w:cs="Times New Roman"/>
          <w:b/>
          <w:sz w:val="24"/>
          <w:szCs w:val="24"/>
        </w:rPr>
      </w:pPr>
      <w:r w:rsidRPr="00463381">
        <w:rPr>
          <w:rFonts w:ascii="Times New Roman" w:eastAsia="Calibri" w:hAnsi="Times New Roman" w:cs="Times New Roman"/>
          <w:b/>
          <w:sz w:val="24"/>
          <w:szCs w:val="24"/>
        </w:rPr>
        <w:t>ОКТЯБРЬ</w:t>
      </w:r>
    </w:p>
    <w:tbl>
      <w:tblPr>
        <w:tblW w:w="15870" w:type="dxa"/>
        <w:tblInd w:w="-601" w:type="dxa"/>
        <w:tblLayout w:type="fixed"/>
        <w:tblLook w:val="00A0"/>
      </w:tblPr>
      <w:tblGrid>
        <w:gridCol w:w="1418"/>
        <w:gridCol w:w="4392"/>
        <w:gridCol w:w="6234"/>
        <w:gridCol w:w="1559"/>
        <w:gridCol w:w="2267"/>
      </w:tblGrid>
      <w:tr w:rsidR="00101AAC" w:rsidRPr="00463381" w:rsidTr="00101AAC">
        <w:trPr>
          <w:trHeight w:val="280"/>
        </w:trPr>
        <w:tc>
          <w:tcPr>
            <w:tcW w:w="1418" w:type="dxa"/>
            <w:vMerge w:val="restart"/>
            <w:tcBorders>
              <w:top w:val="single" w:sz="6" w:space="0" w:color="auto"/>
              <w:left w:val="single" w:sz="6" w:space="0" w:color="auto"/>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Формы</w:t>
            </w:r>
          </w:p>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работы</w:t>
            </w:r>
          </w:p>
        </w:tc>
        <w:tc>
          <w:tcPr>
            <w:tcW w:w="10631" w:type="dxa"/>
            <w:gridSpan w:val="2"/>
            <w:tcBorders>
              <w:top w:val="single" w:sz="6" w:space="0" w:color="auto"/>
              <w:left w:val="single" w:sz="6" w:space="0" w:color="auto"/>
              <w:bottom w:val="single" w:sz="6" w:space="0" w:color="000000"/>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Мероприятия</w:t>
            </w:r>
          </w:p>
        </w:tc>
        <w:tc>
          <w:tcPr>
            <w:tcW w:w="1560" w:type="dxa"/>
            <w:vMerge w:val="restart"/>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Сроки</w:t>
            </w:r>
          </w:p>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проведения</w:t>
            </w:r>
          </w:p>
        </w:tc>
        <w:tc>
          <w:tcPr>
            <w:tcW w:w="2268" w:type="dxa"/>
            <w:vMerge w:val="restart"/>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Ответственные</w:t>
            </w:r>
          </w:p>
        </w:tc>
      </w:tr>
      <w:tr w:rsidR="00101AAC" w:rsidRPr="00463381" w:rsidTr="00101AAC">
        <w:trPr>
          <w:trHeight w:val="283"/>
        </w:trPr>
        <w:tc>
          <w:tcPr>
            <w:tcW w:w="1418" w:type="dxa"/>
            <w:vMerge/>
            <w:tcBorders>
              <w:top w:val="single" w:sz="6" w:space="0" w:color="auto"/>
              <w:left w:val="single" w:sz="6" w:space="0" w:color="auto"/>
              <w:bottom w:val="nil"/>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c>
          <w:tcPr>
            <w:tcW w:w="4394" w:type="dxa"/>
            <w:tcBorders>
              <w:top w:val="single" w:sz="6" w:space="0" w:color="000000"/>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Тема</w:t>
            </w:r>
          </w:p>
        </w:tc>
        <w:tc>
          <w:tcPr>
            <w:tcW w:w="6237" w:type="dxa"/>
            <w:tcBorders>
              <w:top w:val="single" w:sz="6" w:space="0" w:color="000000"/>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Цель</w:t>
            </w:r>
          </w:p>
        </w:tc>
        <w:tc>
          <w:tcPr>
            <w:tcW w:w="1560" w:type="dxa"/>
            <w:vMerge/>
            <w:tcBorders>
              <w:top w:val="single" w:sz="6" w:space="0" w:color="auto"/>
              <w:left w:val="single" w:sz="6" w:space="0" w:color="auto"/>
              <w:bottom w:val="single" w:sz="4"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c>
          <w:tcPr>
            <w:tcW w:w="2268" w:type="dxa"/>
            <w:vMerge/>
            <w:tcBorders>
              <w:top w:val="single" w:sz="6" w:space="0" w:color="auto"/>
              <w:left w:val="single" w:sz="6" w:space="0" w:color="auto"/>
              <w:bottom w:val="single" w:sz="4"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r>
      <w:tr w:rsidR="00101AAC" w:rsidRPr="00463381" w:rsidTr="00101AAC">
        <w:trPr>
          <w:trHeight w:val="970"/>
        </w:trPr>
        <w:tc>
          <w:tcPr>
            <w:tcW w:w="1418" w:type="dxa"/>
            <w:vMerge w:val="restart"/>
            <w:tcBorders>
              <w:top w:val="single" w:sz="6" w:space="0" w:color="auto"/>
              <w:left w:val="single" w:sz="6" w:space="0" w:color="auto"/>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Активные формы </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работы</w:t>
            </w:r>
          </w:p>
        </w:tc>
        <w:tc>
          <w:tcPr>
            <w:tcW w:w="4394" w:type="dxa"/>
            <w:tcBorders>
              <w:top w:val="single" w:sz="6" w:space="0" w:color="auto"/>
              <w:left w:val="single" w:sz="6" w:space="0" w:color="auto"/>
              <w:bottom w:val="nil"/>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Выставка совместных с бабушками поделок из природного материала «Чудесные превращения»                               </w:t>
            </w:r>
          </w:p>
        </w:tc>
        <w:tc>
          <w:tcPr>
            <w:tcW w:w="6237" w:type="dxa"/>
            <w:tcBorders>
              <w:top w:val="single" w:sz="6" w:space="0" w:color="auto"/>
              <w:left w:val="single" w:sz="6" w:space="0" w:color="000000"/>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Отразить  в выставке  культурно </w:t>
            </w:r>
            <w:proofErr w:type="gramStart"/>
            <w:r w:rsidRPr="00463381">
              <w:rPr>
                <w:rFonts w:ascii="Times New Roman" w:eastAsia="Calibri" w:hAnsi="Times New Roman" w:cs="Times New Roman"/>
                <w:sz w:val="24"/>
                <w:szCs w:val="24"/>
                <w:lang w:eastAsia="ru-RU"/>
              </w:rPr>
              <w:t>-д</w:t>
            </w:r>
            <w:proofErr w:type="gramEnd"/>
            <w:r w:rsidRPr="00463381">
              <w:rPr>
                <w:rFonts w:ascii="Times New Roman" w:eastAsia="Calibri" w:hAnsi="Times New Roman" w:cs="Times New Roman"/>
                <w:sz w:val="24"/>
                <w:szCs w:val="24"/>
                <w:lang w:eastAsia="ru-RU"/>
              </w:rPr>
              <w:t>осуговую  деятельность детей с бабушками.</w:t>
            </w:r>
          </w:p>
        </w:tc>
        <w:tc>
          <w:tcPr>
            <w:tcW w:w="1560" w:type="dxa"/>
            <w:tcBorders>
              <w:top w:val="single" w:sz="6" w:space="0" w:color="auto"/>
              <w:left w:val="single" w:sz="6" w:space="0" w:color="auto"/>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val="tt-RU"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2268" w:type="dxa"/>
            <w:tcBorders>
              <w:top w:val="single" w:sz="6" w:space="0" w:color="auto"/>
              <w:left w:val="single" w:sz="6" w:space="0" w:color="auto"/>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Родители</w:t>
            </w:r>
          </w:p>
        </w:tc>
      </w:tr>
      <w:tr w:rsidR="00101AAC" w:rsidRPr="00463381" w:rsidTr="00101AAC">
        <w:trPr>
          <w:trHeight w:val="475"/>
        </w:trPr>
        <w:tc>
          <w:tcPr>
            <w:tcW w:w="1418" w:type="dxa"/>
            <w:vMerge/>
            <w:tcBorders>
              <w:top w:val="single" w:sz="6" w:space="0" w:color="auto"/>
              <w:left w:val="single" w:sz="6" w:space="0" w:color="auto"/>
              <w:bottom w:val="nil"/>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4" w:type="dxa"/>
            <w:tcBorders>
              <w:top w:val="single" w:sz="4"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Стенгазета «Поздравляем с днем пожилых людей»</w:t>
            </w:r>
          </w:p>
        </w:tc>
        <w:tc>
          <w:tcPr>
            <w:tcW w:w="6237" w:type="dxa"/>
            <w:tcBorders>
              <w:top w:val="single" w:sz="4"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Воспитывать любовь, уважение к старшему поколению, бережное отношение к своей  семье.</w:t>
            </w:r>
          </w:p>
        </w:tc>
        <w:tc>
          <w:tcPr>
            <w:tcW w:w="1560"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2268"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Родители</w:t>
            </w:r>
          </w:p>
        </w:tc>
      </w:tr>
      <w:tr w:rsidR="00101AAC" w:rsidRPr="00463381" w:rsidTr="00101AAC">
        <w:trPr>
          <w:trHeight w:val="475"/>
        </w:trPr>
        <w:tc>
          <w:tcPr>
            <w:tcW w:w="1418" w:type="dxa"/>
            <w:vMerge/>
            <w:tcBorders>
              <w:top w:val="single" w:sz="6" w:space="0" w:color="auto"/>
              <w:left w:val="single" w:sz="6" w:space="0" w:color="auto"/>
              <w:bottom w:val="nil"/>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4" w:type="dxa"/>
            <w:tcBorders>
              <w:top w:val="single" w:sz="4"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Проведение праздника для бабушек «Бабушки рядышком!»</w:t>
            </w:r>
          </w:p>
        </w:tc>
        <w:tc>
          <w:tcPr>
            <w:tcW w:w="6237" w:type="dxa"/>
            <w:tcBorders>
              <w:top w:val="single" w:sz="4"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Воспитывать любовь, уважение к старшему поколению, бережное отношение к своей  семье.</w:t>
            </w:r>
          </w:p>
        </w:tc>
        <w:tc>
          <w:tcPr>
            <w:tcW w:w="1560"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II </w:t>
            </w:r>
            <w:r w:rsidRPr="00463381">
              <w:rPr>
                <w:rFonts w:ascii="Times New Roman" w:eastAsia="Calibri" w:hAnsi="Times New Roman" w:cs="Times New Roman"/>
                <w:sz w:val="24"/>
                <w:szCs w:val="24"/>
                <w:lang w:val="tt-RU" w:eastAsia="ru-RU"/>
              </w:rPr>
              <w:t>неделя</w:t>
            </w:r>
          </w:p>
        </w:tc>
        <w:tc>
          <w:tcPr>
            <w:tcW w:w="2268"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Родители</w:t>
            </w:r>
          </w:p>
        </w:tc>
      </w:tr>
      <w:tr w:rsidR="00101AAC" w:rsidRPr="00463381" w:rsidTr="00101AAC">
        <w:trPr>
          <w:trHeight w:val="475"/>
        </w:trPr>
        <w:tc>
          <w:tcPr>
            <w:tcW w:w="1418" w:type="dxa"/>
            <w:vMerge/>
            <w:tcBorders>
              <w:top w:val="single" w:sz="6" w:space="0" w:color="auto"/>
              <w:left w:val="single" w:sz="6" w:space="0" w:color="auto"/>
              <w:bottom w:val="nil"/>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4" w:type="dxa"/>
            <w:tcBorders>
              <w:top w:val="single" w:sz="4"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Родительское собрание «Возрастные особенности детей 3-4 лет. Цели и задачи на новый учебный год»</w:t>
            </w:r>
          </w:p>
        </w:tc>
        <w:tc>
          <w:tcPr>
            <w:tcW w:w="6237" w:type="dxa"/>
            <w:tcBorders>
              <w:top w:val="single" w:sz="4"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Ознакомление родителей с планом на год. Привлечение родителей к участию во всех мероприятиях.</w:t>
            </w:r>
          </w:p>
        </w:tc>
        <w:tc>
          <w:tcPr>
            <w:tcW w:w="1560"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II </w:t>
            </w:r>
            <w:r w:rsidRPr="00463381">
              <w:rPr>
                <w:rFonts w:ascii="Times New Roman" w:eastAsia="Calibri" w:hAnsi="Times New Roman" w:cs="Times New Roman"/>
                <w:sz w:val="24"/>
                <w:szCs w:val="24"/>
                <w:lang w:val="tt-RU" w:eastAsia="ru-RU"/>
              </w:rPr>
              <w:t>неделя</w:t>
            </w:r>
          </w:p>
        </w:tc>
        <w:tc>
          <w:tcPr>
            <w:tcW w:w="2268"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Учитель-логопед</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Медики </w:t>
            </w:r>
          </w:p>
          <w:p w:rsidR="00101AAC" w:rsidRPr="00463381" w:rsidRDefault="00101AAC" w:rsidP="00101AAC">
            <w:pPr>
              <w:spacing w:after="0" w:line="240" w:lineRule="auto"/>
              <w:rPr>
                <w:rFonts w:ascii="Times New Roman" w:eastAsia="Calibri" w:hAnsi="Times New Roman" w:cs="Times New Roman"/>
                <w:sz w:val="24"/>
                <w:szCs w:val="24"/>
                <w:lang w:eastAsia="ru-RU"/>
              </w:rPr>
            </w:pPr>
            <w:proofErr w:type="spellStart"/>
            <w:r w:rsidRPr="00463381">
              <w:rPr>
                <w:rFonts w:ascii="Times New Roman" w:eastAsia="Calibri" w:hAnsi="Times New Roman" w:cs="Times New Roman"/>
                <w:sz w:val="24"/>
                <w:szCs w:val="24"/>
                <w:lang w:eastAsia="ru-RU"/>
              </w:rPr>
              <w:t>Восп.родного</w:t>
            </w:r>
            <w:proofErr w:type="spellEnd"/>
            <w:r w:rsidRPr="00463381">
              <w:rPr>
                <w:rFonts w:ascii="Times New Roman" w:eastAsia="Calibri" w:hAnsi="Times New Roman" w:cs="Times New Roman"/>
                <w:sz w:val="24"/>
                <w:szCs w:val="24"/>
                <w:lang w:eastAsia="ru-RU"/>
              </w:rPr>
              <w:t xml:space="preserve"> языка </w:t>
            </w:r>
          </w:p>
        </w:tc>
      </w:tr>
      <w:tr w:rsidR="00101AAC" w:rsidRPr="00463381" w:rsidTr="00101AAC">
        <w:trPr>
          <w:trHeight w:val="475"/>
        </w:trPr>
        <w:tc>
          <w:tcPr>
            <w:tcW w:w="1418" w:type="dxa"/>
            <w:vMerge/>
            <w:tcBorders>
              <w:top w:val="single" w:sz="6" w:space="0" w:color="auto"/>
              <w:left w:val="single" w:sz="6" w:space="0" w:color="auto"/>
              <w:bottom w:val="nil"/>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4" w:type="dxa"/>
            <w:tcBorders>
              <w:top w:val="single" w:sz="4"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Беседа. « Правила поведения дошкольника. Культурно - гигиенические правила».</w:t>
            </w:r>
          </w:p>
        </w:tc>
        <w:tc>
          <w:tcPr>
            <w:tcW w:w="6237" w:type="dxa"/>
            <w:tcBorders>
              <w:top w:val="single" w:sz="4"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Соблюдать правила поведения в группе, поощрять  тёплые взаимоотношения друг с другом.</w:t>
            </w:r>
          </w:p>
        </w:tc>
        <w:tc>
          <w:tcPr>
            <w:tcW w:w="1560"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III </w:t>
            </w:r>
            <w:r w:rsidRPr="00463381">
              <w:rPr>
                <w:rFonts w:ascii="Times New Roman" w:eastAsia="Calibri" w:hAnsi="Times New Roman" w:cs="Times New Roman"/>
                <w:sz w:val="24"/>
                <w:szCs w:val="24"/>
                <w:lang w:val="tt-RU" w:eastAsia="ru-RU"/>
              </w:rPr>
              <w:t>неделя</w:t>
            </w:r>
          </w:p>
        </w:tc>
        <w:tc>
          <w:tcPr>
            <w:tcW w:w="2268"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101AAC" w:rsidRPr="00463381" w:rsidTr="00101AAC">
        <w:trPr>
          <w:trHeight w:val="475"/>
        </w:trPr>
        <w:tc>
          <w:tcPr>
            <w:tcW w:w="1418" w:type="dxa"/>
            <w:vMerge/>
            <w:tcBorders>
              <w:top w:val="single" w:sz="6" w:space="0" w:color="auto"/>
              <w:left w:val="single" w:sz="6" w:space="0" w:color="auto"/>
              <w:bottom w:val="nil"/>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4" w:type="dxa"/>
            <w:tcBorders>
              <w:top w:val="single" w:sz="4"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Осенний праздник  «Золотая осень»</w:t>
            </w:r>
          </w:p>
        </w:tc>
        <w:tc>
          <w:tcPr>
            <w:tcW w:w="6237" w:type="dxa"/>
            <w:tcBorders>
              <w:top w:val="single" w:sz="4"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Вовлекать родителей в совместное с детьми творчество, призывать их развивать творческие способности своих детей.                                            </w:t>
            </w:r>
          </w:p>
        </w:tc>
        <w:tc>
          <w:tcPr>
            <w:tcW w:w="1560"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IV </w:t>
            </w:r>
            <w:r w:rsidRPr="00463381">
              <w:rPr>
                <w:rFonts w:ascii="Times New Roman" w:eastAsia="Calibri" w:hAnsi="Times New Roman" w:cs="Times New Roman"/>
                <w:sz w:val="24"/>
                <w:szCs w:val="24"/>
                <w:lang w:val="tt-RU" w:eastAsia="ru-RU"/>
              </w:rPr>
              <w:t>неделя</w:t>
            </w:r>
          </w:p>
        </w:tc>
        <w:tc>
          <w:tcPr>
            <w:tcW w:w="2268"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proofErr w:type="spellStart"/>
            <w:r w:rsidRPr="00463381">
              <w:rPr>
                <w:rFonts w:ascii="Times New Roman" w:eastAsia="Calibri" w:hAnsi="Times New Roman" w:cs="Times New Roman"/>
                <w:sz w:val="24"/>
                <w:szCs w:val="24"/>
                <w:lang w:eastAsia="ru-RU"/>
              </w:rPr>
              <w:t>Музруководитель</w:t>
            </w:r>
            <w:proofErr w:type="spellEnd"/>
          </w:p>
        </w:tc>
      </w:tr>
      <w:tr w:rsidR="00101AAC" w:rsidRPr="00463381" w:rsidTr="00101AAC">
        <w:trPr>
          <w:trHeight w:val="480"/>
        </w:trPr>
        <w:tc>
          <w:tcPr>
            <w:tcW w:w="1418" w:type="dxa"/>
            <w:vMerge w:val="restart"/>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Наглядная информация</w:t>
            </w:r>
          </w:p>
        </w:tc>
        <w:tc>
          <w:tcPr>
            <w:tcW w:w="4394"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Папка-передвижка «Развитие речи дошкольника» </w:t>
            </w:r>
          </w:p>
        </w:tc>
        <w:tc>
          <w:tcPr>
            <w:tcW w:w="6237"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Совершенствование психолого-педагогических знаний родителей.</w:t>
            </w:r>
          </w:p>
        </w:tc>
        <w:tc>
          <w:tcPr>
            <w:tcW w:w="1560"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2268"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101AAC" w:rsidRPr="00463381" w:rsidTr="00101AAC">
        <w:trPr>
          <w:trHeight w:val="225"/>
        </w:trPr>
        <w:tc>
          <w:tcPr>
            <w:tcW w:w="1418"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4" w:type="dxa"/>
            <w:tcBorders>
              <w:top w:val="single" w:sz="4"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Профилактика ДТП </w:t>
            </w:r>
          </w:p>
        </w:tc>
        <w:tc>
          <w:tcPr>
            <w:tcW w:w="6237" w:type="dxa"/>
            <w:tcBorders>
              <w:top w:val="single" w:sz="4"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Объединение усилий педагогов и родителей по приобщению детей к основам ПДД.</w:t>
            </w:r>
          </w:p>
        </w:tc>
        <w:tc>
          <w:tcPr>
            <w:tcW w:w="1560"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2268"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101AAC" w:rsidRPr="00463381" w:rsidTr="00101AAC">
        <w:trPr>
          <w:trHeight w:val="255"/>
        </w:trPr>
        <w:tc>
          <w:tcPr>
            <w:tcW w:w="1418" w:type="dxa"/>
            <w:vMerge w:val="restart"/>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Консультации</w:t>
            </w:r>
          </w:p>
        </w:tc>
        <w:tc>
          <w:tcPr>
            <w:tcW w:w="4394"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«ОРЗ. Профилактика».</w:t>
            </w:r>
          </w:p>
        </w:tc>
        <w:tc>
          <w:tcPr>
            <w:tcW w:w="6237"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Ознакомление родителей с основными факторами, способствующими укреплению и сохранению здоровья детей в домашних условиях и условиях д\с</w:t>
            </w:r>
          </w:p>
        </w:tc>
        <w:tc>
          <w:tcPr>
            <w:tcW w:w="1560"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2268"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Медики </w:t>
            </w:r>
          </w:p>
        </w:tc>
      </w:tr>
      <w:tr w:rsidR="00101AAC" w:rsidRPr="00463381" w:rsidTr="00101AAC">
        <w:trPr>
          <w:trHeight w:val="281"/>
        </w:trPr>
        <w:tc>
          <w:tcPr>
            <w:tcW w:w="1418"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4" w:type="dxa"/>
            <w:tcBorders>
              <w:top w:val="single" w:sz="4"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«Речевое развитие детей 3-4 лет».</w:t>
            </w:r>
          </w:p>
        </w:tc>
        <w:tc>
          <w:tcPr>
            <w:tcW w:w="6237" w:type="dxa"/>
            <w:tcBorders>
              <w:top w:val="single" w:sz="4"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Дать родителям  необходимые знания о развитии  речи младших дошкольников</w:t>
            </w:r>
            <w:proofErr w:type="gramStart"/>
            <w:r w:rsidRPr="00463381">
              <w:rPr>
                <w:rFonts w:ascii="Times New Roman" w:eastAsia="Calibri" w:hAnsi="Times New Roman" w:cs="Times New Roman"/>
                <w:sz w:val="24"/>
                <w:szCs w:val="24"/>
                <w:lang w:eastAsia="ru-RU"/>
              </w:rPr>
              <w:t xml:space="preserve"> .</w:t>
            </w:r>
            <w:proofErr w:type="gramEnd"/>
          </w:p>
        </w:tc>
        <w:tc>
          <w:tcPr>
            <w:tcW w:w="1560"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IV </w:t>
            </w:r>
            <w:r w:rsidRPr="00463381">
              <w:rPr>
                <w:rFonts w:ascii="Times New Roman" w:eastAsia="Calibri" w:hAnsi="Times New Roman" w:cs="Times New Roman"/>
                <w:sz w:val="24"/>
                <w:szCs w:val="24"/>
                <w:lang w:val="tt-RU" w:eastAsia="ru-RU"/>
              </w:rPr>
              <w:t>неделя</w:t>
            </w:r>
          </w:p>
        </w:tc>
        <w:tc>
          <w:tcPr>
            <w:tcW w:w="2268"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Родители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Учитель-логопед</w:t>
            </w:r>
          </w:p>
        </w:tc>
      </w:tr>
      <w:tr w:rsidR="00101AAC" w:rsidRPr="00463381" w:rsidTr="00101AAC">
        <w:trPr>
          <w:trHeight w:val="435"/>
        </w:trPr>
        <w:tc>
          <w:tcPr>
            <w:tcW w:w="1418"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4" w:type="dxa"/>
            <w:tcBorders>
              <w:top w:val="single" w:sz="4" w:space="0" w:color="auto"/>
              <w:left w:val="single" w:sz="6" w:space="0" w:color="auto"/>
              <w:bottom w:val="single" w:sz="6"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Текущие вопросы</w:t>
            </w:r>
          </w:p>
        </w:tc>
        <w:tc>
          <w:tcPr>
            <w:tcW w:w="6237" w:type="dxa"/>
            <w:tcBorders>
              <w:top w:val="single" w:sz="4" w:space="0" w:color="auto"/>
              <w:left w:val="single" w:sz="6" w:space="0" w:color="000000"/>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bdr w:val="none" w:sz="0" w:space="0" w:color="auto" w:frame="1"/>
                <w:lang w:eastAsia="ru-RU"/>
              </w:rPr>
              <w:t>Распространение педагогических знаний среди родителей, теоретическая помощь родителям в вопросах воспитания детей.</w:t>
            </w:r>
          </w:p>
        </w:tc>
        <w:tc>
          <w:tcPr>
            <w:tcW w:w="1560"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 течение месяца</w:t>
            </w:r>
          </w:p>
        </w:tc>
        <w:tc>
          <w:tcPr>
            <w:tcW w:w="2268"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bl>
    <w:p w:rsidR="00101AAC" w:rsidRPr="00463381" w:rsidRDefault="00101AAC" w:rsidP="00101AAC">
      <w:pPr>
        <w:spacing w:after="0" w:line="240" w:lineRule="auto"/>
        <w:rPr>
          <w:rFonts w:ascii="Times New Roman" w:eastAsia="Calibri" w:hAnsi="Times New Roman" w:cs="Times New Roman"/>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101AAC" w:rsidRPr="00463381" w:rsidRDefault="00101AAC" w:rsidP="00101AAC">
      <w:pPr>
        <w:spacing w:after="0" w:line="240" w:lineRule="auto"/>
        <w:rPr>
          <w:rFonts w:ascii="Times New Roman" w:eastAsia="Calibri" w:hAnsi="Times New Roman" w:cs="Times New Roman"/>
          <w:b/>
          <w:sz w:val="24"/>
          <w:szCs w:val="24"/>
        </w:rPr>
      </w:pPr>
      <w:r w:rsidRPr="00463381">
        <w:rPr>
          <w:rFonts w:ascii="Times New Roman" w:eastAsia="Calibri" w:hAnsi="Times New Roman" w:cs="Times New Roman"/>
          <w:b/>
          <w:sz w:val="24"/>
          <w:szCs w:val="24"/>
        </w:rPr>
        <w:t>НОЯБРЬ</w:t>
      </w:r>
    </w:p>
    <w:tbl>
      <w:tblPr>
        <w:tblW w:w="16044" w:type="dxa"/>
        <w:tblInd w:w="-743" w:type="dxa"/>
        <w:tblLayout w:type="fixed"/>
        <w:tblLook w:val="00A0"/>
      </w:tblPr>
      <w:tblGrid>
        <w:gridCol w:w="1417"/>
        <w:gridCol w:w="3854"/>
        <w:gridCol w:w="7259"/>
        <w:gridCol w:w="1559"/>
        <w:gridCol w:w="1955"/>
      </w:tblGrid>
      <w:tr w:rsidR="00101AAC" w:rsidRPr="00463381" w:rsidTr="00A544B0">
        <w:trPr>
          <w:trHeight w:val="280"/>
        </w:trPr>
        <w:tc>
          <w:tcPr>
            <w:tcW w:w="1417" w:type="dxa"/>
            <w:vMerge w:val="restart"/>
            <w:tcBorders>
              <w:top w:val="single" w:sz="6" w:space="0" w:color="auto"/>
              <w:left w:val="single" w:sz="6" w:space="0" w:color="auto"/>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Формы</w:t>
            </w:r>
          </w:p>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работы</w:t>
            </w:r>
          </w:p>
        </w:tc>
        <w:tc>
          <w:tcPr>
            <w:tcW w:w="11113" w:type="dxa"/>
            <w:gridSpan w:val="2"/>
            <w:tcBorders>
              <w:top w:val="single" w:sz="6" w:space="0" w:color="auto"/>
              <w:left w:val="single" w:sz="6" w:space="0" w:color="auto"/>
              <w:bottom w:val="single" w:sz="6" w:space="0" w:color="000000"/>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Мероприятия</w:t>
            </w:r>
          </w:p>
        </w:tc>
        <w:tc>
          <w:tcPr>
            <w:tcW w:w="1559" w:type="dxa"/>
            <w:vMerge w:val="restart"/>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Сроки</w:t>
            </w:r>
          </w:p>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проведения</w:t>
            </w:r>
          </w:p>
        </w:tc>
        <w:tc>
          <w:tcPr>
            <w:tcW w:w="1955" w:type="dxa"/>
            <w:vMerge w:val="restart"/>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Ответственные</w:t>
            </w:r>
          </w:p>
        </w:tc>
      </w:tr>
      <w:tr w:rsidR="00101AAC" w:rsidRPr="00463381" w:rsidTr="00A544B0">
        <w:trPr>
          <w:trHeight w:val="181"/>
        </w:trPr>
        <w:tc>
          <w:tcPr>
            <w:tcW w:w="1417" w:type="dxa"/>
            <w:vMerge/>
            <w:tcBorders>
              <w:top w:val="single" w:sz="6" w:space="0" w:color="auto"/>
              <w:left w:val="single" w:sz="6" w:space="0" w:color="auto"/>
              <w:bottom w:val="nil"/>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c>
          <w:tcPr>
            <w:tcW w:w="3854" w:type="dxa"/>
            <w:tcBorders>
              <w:top w:val="single" w:sz="6" w:space="0" w:color="000000"/>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Тема</w:t>
            </w:r>
          </w:p>
        </w:tc>
        <w:tc>
          <w:tcPr>
            <w:tcW w:w="7259" w:type="dxa"/>
            <w:tcBorders>
              <w:top w:val="single" w:sz="6" w:space="0" w:color="000000"/>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Цель</w:t>
            </w:r>
          </w:p>
        </w:tc>
        <w:tc>
          <w:tcPr>
            <w:tcW w:w="1559" w:type="dxa"/>
            <w:vMerge/>
            <w:tcBorders>
              <w:top w:val="single" w:sz="6" w:space="0" w:color="auto"/>
              <w:left w:val="single" w:sz="6" w:space="0" w:color="auto"/>
              <w:bottom w:val="single" w:sz="4"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c>
          <w:tcPr>
            <w:tcW w:w="1955" w:type="dxa"/>
            <w:vMerge/>
            <w:tcBorders>
              <w:top w:val="single" w:sz="6" w:space="0" w:color="auto"/>
              <w:left w:val="single" w:sz="6" w:space="0" w:color="auto"/>
              <w:bottom w:val="single" w:sz="4"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r>
      <w:tr w:rsidR="00101AAC" w:rsidRPr="00463381" w:rsidTr="00A544B0">
        <w:trPr>
          <w:trHeight w:val="981"/>
        </w:trPr>
        <w:tc>
          <w:tcPr>
            <w:tcW w:w="1417" w:type="dxa"/>
            <w:vMerge w:val="restart"/>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Активные формы работы</w:t>
            </w:r>
          </w:p>
        </w:tc>
        <w:tc>
          <w:tcPr>
            <w:tcW w:w="3854" w:type="dxa"/>
            <w:tcBorders>
              <w:top w:val="single" w:sz="6" w:space="0" w:color="auto"/>
              <w:left w:val="single" w:sz="6" w:space="0" w:color="auto"/>
              <w:bottom w:val="nil"/>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Фотогазета «Мамочка моя!»</w:t>
            </w:r>
          </w:p>
        </w:tc>
        <w:tc>
          <w:tcPr>
            <w:tcW w:w="7259" w:type="dxa"/>
            <w:tcBorders>
              <w:top w:val="single" w:sz="6" w:space="0" w:color="auto"/>
              <w:left w:val="single" w:sz="6" w:space="0" w:color="000000"/>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Воспитывать любовь, уважение к матери, бережное отношение к своей  семье. </w:t>
            </w:r>
          </w:p>
        </w:tc>
        <w:tc>
          <w:tcPr>
            <w:tcW w:w="1559" w:type="dxa"/>
            <w:tcBorders>
              <w:top w:val="single" w:sz="6" w:space="0" w:color="auto"/>
              <w:left w:val="single" w:sz="6" w:space="0" w:color="auto"/>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val="tt-RU"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1955" w:type="dxa"/>
            <w:tcBorders>
              <w:top w:val="single" w:sz="6" w:space="0" w:color="auto"/>
              <w:left w:val="single" w:sz="6" w:space="0" w:color="auto"/>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tt-RU" w:eastAsia="ru-RU"/>
              </w:rPr>
              <w:t xml:space="preserve"> </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Родители</w:t>
            </w:r>
          </w:p>
        </w:tc>
      </w:tr>
      <w:tr w:rsidR="00101AAC" w:rsidRPr="00463381" w:rsidTr="00A544B0">
        <w:trPr>
          <w:trHeight w:val="486"/>
        </w:trPr>
        <w:tc>
          <w:tcPr>
            <w:tcW w:w="1417"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3854" w:type="dxa"/>
            <w:tcBorders>
              <w:top w:val="single" w:sz="4" w:space="0" w:color="auto"/>
              <w:left w:val="single" w:sz="6" w:space="0" w:color="auto"/>
              <w:bottom w:val="single" w:sz="6" w:space="0" w:color="000000"/>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Конкурс – выставка поделок ко дню Мам.</w:t>
            </w:r>
          </w:p>
        </w:tc>
        <w:tc>
          <w:tcPr>
            <w:tcW w:w="7259" w:type="dxa"/>
            <w:tcBorders>
              <w:top w:val="single" w:sz="4" w:space="0" w:color="auto"/>
              <w:left w:val="single" w:sz="6" w:space="0" w:color="000000"/>
              <w:bottom w:val="single" w:sz="6" w:space="0" w:color="000000"/>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Воспитывать любовь, уважение к матери, бережное отношение к своей  семье. </w:t>
            </w:r>
          </w:p>
        </w:tc>
        <w:tc>
          <w:tcPr>
            <w:tcW w:w="1559" w:type="dxa"/>
            <w:tcBorders>
              <w:top w:val="single" w:sz="4" w:space="0" w:color="auto"/>
              <w:left w:val="single" w:sz="6" w:space="0" w:color="auto"/>
              <w:bottom w:val="single" w:sz="6" w:space="0" w:color="000000"/>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IV </w:t>
            </w:r>
            <w:r w:rsidRPr="00463381">
              <w:rPr>
                <w:rFonts w:ascii="Times New Roman" w:eastAsia="Calibri" w:hAnsi="Times New Roman" w:cs="Times New Roman"/>
                <w:sz w:val="24"/>
                <w:szCs w:val="24"/>
                <w:lang w:val="tt-RU" w:eastAsia="ru-RU"/>
              </w:rPr>
              <w:t>неделя</w:t>
            </w:r>
          </w:p>
        </w:tc>
        <w:tc>
          <w:tcPr>
            <w:tcW w:w="1955" w:type="dxa"/>
            <w:tcBorders>
              <w:top w:val="single" w:sz="4" w:space="0" w:color="auto"/>
              <w:left w:val="single" w:sz="6" w:space="0" w:color="auto"/>
              <w:bottom w:val="single" w:sz="6" w:space="0" w:color="000000"/>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Родители</w:t>
            </w:r>
          </w:p>
        </w:tc>
      </w:tr>
      <w:tr w:rsidR="00101AAC" w:rsidRPr="00463381" w:rsidTr="00A544B0">
        <w:trPr>
          <w:trHeight w:val="660"/>
        </w:trPr>
        <w:tc>
          <w:tcPr>
            <w:tcW w:w="1417"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3854" w:type="dxa"/>
            <w:tcBorders>
              <w:top w:val="single" w:sz="4" w:space="0" w:color="auto"/>
              <w:left w:val="single" w:sz="6" w:space="0" w:color="auto"/>
              <w:bottom w:val="single" w:sz="6"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Праздник «День матери»</w:t>
            </w:r>
          </w:p>
        </w:tc>
        <w:tc>
          <w:tcPr>
            <w:tcW w:w="7259" w:type="dxa"/>
            <w:tcBorders>
              <w:top w:val="single" w:sz="4" w:space="0" w:color="auto"/>
              <w:left w:val="single" w:sz="6" w:space="0" w:color="000000"/>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Помощь родителей в воспитании любви, уважения к мамам, донести до детей, что дороже мамы никого нет, что мама – самый близкий и лучший друг.</w:t>
            </w:r>
          </w:p>
        </w:tc>
        <w:tc>
          <w:tcPr>
            <w:tcW w:w="1559"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IV </w:t>
            </w:r>
            <w:r w:rsidRPr="00463381">
              <w:rPr>
                <w:rFonts w:ascii="Times New Roman" w:eastAsia="Calibri" w:hAnsi="Times New Roman" w:cs="Times New Roman"/>
                <w:sz w:val="24"/>
                <w:szCs w:val="24"/>
                <w:lang w:val="tt-RU" w:eastAsia="ru-RU"/>
              </w:rPr>
              <w:t>неделя</w:t>
            </w:r>
          </w:p>
        </w:tc>
        <w:tc>
          <w:tcPr>
            <w:tcW w:w="1955"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Родители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Музыкальный руководитель</w:t>
            </w:r>
          </w:p>
        </w:tc>
      </w:tr>
      <w:tr w:rsidR="00101AAC" w:rsidRPr="00463381" w:rsidTr="00A544B0">
        <w:trPr>
          <w:trHeight w:val="480"/>
        </w:trPr>
        <w:tc>
          <w:tcPr>
            <w:tcW w:w="1417" w:type="dxa"/>
            <w:vMerge w:val="restart"/>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Наглядная информация</w:t>
            </w:r>
          </w:p>
        </w:tc>
        <w:tc>
          <w:tcPr>
            <w:tcW w:w="3854"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Памятки: «Профилактика ОРЗ»</w:t>
            </w:r>
          </w:p>
        </w:tc>
        <w:tc>
          <w:tcPr>
            <w:tcW w:w="7259"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Ознакомление родителей  с задачами по сохранению и оздоровлению детей</w:t>
            </w:r>
          </w:p>
        </w:tc>
        <w:tc>
          <w:tcPr>
            <w:tcW w:w="1559"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1955"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101AAC" w:rsidRPr="00463381" w:rsidTr="00A544B0">
        <w:trPr>
          <w:trHeight w:val="225"/>
        </w:trPr>
        <w:tc>
          <w:tcPr>
            <w:tcW w:w="1417"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3854" w:type="dxa"/>
            <w:tcBorders>
              <w:top w:val="single" w:sz="4"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iCs/>
                <w:sz w:val="24"/>
                <w:szCs w:val="24"/>
                <w:lang w:eastAsia="ru-RU"/>
              </w:rPr>
              <w:t>Памятка для родителей</w:t>
            </w:r>
            <w:proofErr w:type="gramStart"/>
            <w:r w:rsidRPr="00463381">
              <w:rPr>
                <w:rFonts w:ascii="Times New Roman" w:eastAsia="Calibri" w:hAnsi="Times New Roman" w:cs="Times New Roman"/>
                <w:iCs/>
                <w:sz w:val="24"/>
                <w:szCs w:val="24"/>
                <w:lang w:eastAsia="ru-RU"/>
              </w:rPr>
              <w:t>:</w:t>
            </w:r>
            <w:r w:rsidRPr="00463381">
              <w:rPr>
                <w:rFonts w:ascii="Times New Roman" w:eastAsia="Calibri" w:hAnsi="Times New Roman" w:cs="Times New Roman"/>
                <w:sz w:val="24"/>
                <w:szCs w:val="24"/>
                <w:lang w:eastAsia="ru-RU"/>
              </w:rPr>
              <w:t>«</w:t>
            </w:r>
            <w:proofErr w:type="gramEnd"/>
            <w:r w:rsidRPr="00463381">
              <w:rPr>
                <w:rFonts w:ascii="Times New Roman" w:eastAsia="Calibri" w:hAnsi="Times New Roman" w:cs="Times New Roman"/>
                <w:sz w:val="24"/>
                <w:szCs w:val="24"/>
                <w:lang w:eastAsia="ru-RU"/>
              </w:rPr>
              <w:t>Правила пожарной безопасности».</w:t>
            </w:r>
          </w:p>
        </w:tc>
        <w:tc>
          <w:tcPr>
            <w:tcW w:w="7259" w:type="dxa"/>
            <w:tcBorders>
              <w:top w:val="single" w:sz="4"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Объединение усилий педагогов и родителей по приобщению детей к основам пожарной безопасности.</w:t>
            </w:r>
          </w:p>
        </w:tc>
        <w:tc>
          <w:tcPr>
            <w:tcW w:w="1559"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II </w:t>
            </w:r>
            <w:r w:rsidRPr="00463381">
              <w:rPr>
                <w:rFonts w:ascii="Times New Roman" w:eastAsia="Calibri" w:hAnsi="Times New Roman" w:cs="Times New Roman"/>
                <w:sz w:val="24"/>
                <w:szCs w:val="24"/>
                <w:lang w:val="tt-RU" w:eastAsia="ru-RU"/>
              </w:rPr>
              <w:t>неделя</w:t>
            </w:r>
          </w:p>
        </w:tc>
        <w:tc>
          <w:tcPr>
            <w:tcW w:w="1955"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101AAC" w:rsidRPr="00463381" w:rsidTr="00A544B0">
        <w:trPr>
          <w:trHeight w:val="510"/>
        </w:trPr>
        <w:tc>
          <w:tcPr>
            <w:tcW w:w="1417" w:type="dxa"/>
            <w:vMerge w:val="restart"/>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Индивидуальная работа</w:t>
            </w:r>
          </w:p>
        </w:tc>
        <w:tc>
          <w:tcPr>
            <w:tcW w:w="3854"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Беседа: «Как учить выразительно рассказывать стихи»</w:t>
            </w:r>
          </w:p>
        </w:tc>
        <w:tc>
          <w:tcPr>
            <w:tcW w:w="7259"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Дать рекомендации родителям по заучиванию  стихов дома</w:t>
            </w:r>
          </w:p>
        </w:tc>
        <w:tc>
          <w:tcPr>
            <w:tcW w:w="1559"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1955"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Психолог </w:t>
            </w:r>
          </w:p>
        </w:tc>
      </w:tr>
      <w:tr w:rsidR="00101AAC" w:rsidRPr="00463381" w:rsidTr="00A544B0">
        <w:trPr>
          <w:trHeight w:val="480"/>
        </w:trPr>
        <w:tc>
          <w:tcPr>
            <w:tcW w:w="1417"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3854" w:type="dxa"/>
            <w:tcBorders>
              <w:top w:val="single" w:sz="4"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«Коррекционные пробы для увеличения объема памяти»</w:t>
            </w:r>
          </w:p>
        </w:tc>
        <w:tc>
          <w:tcPr>
            <w:tcW w:w="7259" w:type="dxa"/>
            <w:tcBorders>
              <w:top w:val="single" w:sz="4"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Формирование единого подхода к развитию памяти  детей в детском саду и дома.</w:t>
            </w:r>
          </w:p>
        </w:tc>
        <w:tc>
          <w:tcPr>
            <w:tcW w:w="1559"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III </w:t>
            </w:r>
            <w:r w:rsidRPr="00463381">
              <w:rPr>
                <w:rFonts w:ascii="Times New Roman" w:eastAsia="Calibri" w:hAnsi="Times New Roman" w:cs="Times New Roman"/>
                <w:sz w:val="24"/>
                <w:szCs w:val="24"/>
                <w:lang w:val="tt-RU" w:eastAsia="ru-RU"/>
              </w:rPr>
              <w:t>неделя</w:t>
            </w:r>
          </w:p>
        </w:tc>
        <w:tc>
          <w:tcPr>
            <w:tcW w:w="1955"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Психолог </w:t>
            </w:r>
          </w:p>
        </w:tc>
      </w:tr>
      <w:tr w:rsidR="00101AAC" w:rsidRPr="00463381" w:rsidTr="00A544B0">
        <w:trPr>
          <w:trHeight w:val="195"/>
        </w:trPr>
        <w:tc>
          <w:tcPr>
            <w:tcW w:w="1417"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3854" w:type="dxa"/>
            <w:tcBorders>
              <w:top w:val="single" w:sz="4" w:space="0" w:color="auto"/>
              <w:left w:val="single" w:sz="6" w:space="0" w:color="auto"/>
              <w:bottom w:val="single" w:sz="6"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«Формируем навыки самообслуживания  у ребёнка».</w:t>
            </w:r>
          </w:p>
        </w:tc>
        <w:tc>
          <w:tcPr>
            <w:tcW w:w="7259" w:type="dxa"/>
            <w:tcBorders>
              <w:top w:val="single" w:sz="4" w:space="0" w:color="auto"/>
              <w:left w:val="single" w:sz="6" w:space="0" w:color="000000"/>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Ознакомление родителей  с задачами по  формированию навыков самообслуживания.    </w:t>
            </w:r>
          </w:p>
        </w:tc>
        <w:tc>
          <w:tcPr>
            <w:tcW w:w="1559"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II </w:t>
            </w:r>
            <w:r w:rsidRPr="00463381">
              <w:rPr>
                <w:rFonts w:ascii="Times New Roman" w:eastAsia="Calibri" w:hAnsi="Times New Roman" w:cs="Times New Roman"/>
                <w:sz w:val="24"/>
                <w:szCs w:val="24"/>
                <w:lang w:val="tt-RU" w:eastAsia="ru-RU"/>
              </w:rPr>
              <w:t>неделя</w:t>
            </w:r>
          </w:p>
        </w:tc>
        <w:tc>
          <w:tcPr>
            <w:tcW w:w="1955"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101AAC" w:rsidRPr="00463381" w:rsidTr="00A544B0">
        <w:trPr>
          <w:trHeight w:val="255"/>
        </w:trPr>
        <w:tc>
          <w:tcPr>
            <w:tcW w:w="1417" w:type="dxa"/>
            <w:vMerge w:val="restart"/>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Консультации</w:t>
            </w:r>
          </w:p>
        </w:tc>
        <w:tc>
          <w:tcPr>
            <w:tcW w:w="3854"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 «Секреты психологического здоровья» </w:t>
            </w:r>
          </w:p>
        </w:tc>
        <w:tc>
          <w:tcPr>
            <w:tcW w:w="7259"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Помочь родителям в вопросе создания эмоционально положительной атмосферы в семье</w:t>
            </w:r>
          </w:p>
        </w:tc>
        <w:tc>
          <w:tcPr>
            <w:tcW w:w="1559"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1955"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Психолог </w:t>
            </w:r>
          </w:p>
        </w:tc>
      </w:tr>
      <w:tr w:rsidR="00101AAC" w:rsidRPr="00463381" w:rsidTr="00A544B0">
        <w:trPr>
          <w:trHeight w:val="730"/>
        </w:trPr>
        <w:tc>
          <w:tcPr>
            <w:tcW w:w="1417"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3854" w:type="dxa"/>
            <w:tcBorders>
              <w:top w:val="single" w:sz="6" w:space="0" w:color="auto"/>
              <w:left w:val="single" w:sz="6" w:space="0" w:color="auto"/>
              <w:bottom w:val="nil"/>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 «Как развивать  память у детей».</w:t>
            </w:r>
          </w:p>
        </w:tc>
        <w:tc>
          <w:tcPr>
            <w:tcW w:w="7259" w:type="dxa"/>
            <w:tcBorders>
              <w:top w:val="single" w:sz="6" w:space="0" w:color="auto"/>
              <w:left w:val="single" w:sz="6" w:space="0" w:color="000000"/>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Формирование единого подхода к развитию памяти  детей в детском саду и дома.</w:t>
            </w:r>
          </w:p>
        </w:tc>
        <w:tc>
          <w:tcPr>
            <w:tcW w:w="1559" w:type="dxa"/>
            <w:tcBorders>
              <w:top w:val="single" w:sz="6" w:space="0" w:color="auto"/>
              <w:left w:val="single" w:sz="6" w:space="0" w:color="auto"/>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val="en-US" w:eastAsia="ru-RU"/>
              </w:rPr>
            </w:pPr>
            <w:r w:rsidRPr="00463381">
              <w:rPr>
                <w:rFonts w:ascii="Times New Roman" w:eastAsia="Calibri" w:hAnsi="Times New Roman" w:cs="Times New Roman"/>
                <w:sz w:val="24"/>
                <w:szCs w:val="24"/>
                <w:lang w:val="en-US" w:eastAsia="ru-RU"/>
              </w:rPr>
              <w:t xml:space="preserve">II </w:t>
            </w:r>
            <w:r w:rsidRPr="00463381">
              <w:rPr>
                <w:rFonts w:ascii="Times New Roman" w:eastAsia="Calibri" w:hAnsi="Times New Roman" w:cs="Times New Roman"/>
                <w:sz w:val="24"/>
                <w:szCs w:val="24"/>
                <w:lang w:val="tt-RU" w:eastAsia="ru-RU"/>
              </w:rPr>
              <w:t>неделя</w:t>
            </w:r>
          </w:p>
        </w:tc>
        <w:tc>
          <w:tcPr>
            <w:tcW w:w="1955" w:type="dxa"/>
            <w:tcBorders>
              <w:top w:val="single" w:sz="6" w:space="0" w:color="auto"/>
              <w:left w:val="single" w:sz="6" w:space="0" w:color="auto"/>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Психолог</w:t>
            </w:r>
          </w:p>
        </w:tc>
      </w:tr>
      <w:tr w:rsidR="00101AAC" w:rsidRPr="00463381" w:rsidTr="00A544B0">
        <w:trPr>
          <w:trHeight w:val="435"/>
        </w:trPr>
        <w:tc>
          <w:tcPr>
            <w:tcW w:w="1417"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3854" w:type="dxa"/>
            <w:tcBorders>
              <w:top w:val="single" w:sz="4"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 материнской ласке»</w:t>
            </w:r>
          </w:p>
        </w:tc>
        <w:tc>
          <w:tcPr>
            <w:tcW w:w="7259" w:type="dxa"/>
            <w:tcBorders>
              <w:top w:val="single" w:sz="4"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Воспитывать любовь, уважение к матери, бережное отношение к своей  семье. </w:t>
            </w:r>
          </w:p>
        </w:tc>
        <w:tc>
          <w:tcPr>
            <w:tcW w:w="1559"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IV </w:t>
            </w:r>
            <w:r w:rsidRPr="00463381">
              <w:rPr>
                <w:rFonts w:ascii="Times New Roman" w:eastAsia="Calibri" w:hAnsi="Times New Roman" w:cs="Times New Roman"/>
                <w:sz w:val="24"/>
                <w:szCs w:val="24"/>
                <w:lang w:val="tt-RU" w:eastAsia="ru-RU"/>
              </w:rPr>
              <w:t>неделя</w:t>
            </w:r>
          </w:p>
        </w:tc>
        <w:tc>
          <w:tcPr>
            <w:tcW w:w="1955"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Родители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Психолог </w:t>
            </w:r>
          </w:p>
        </w:tc>
      </w:tr>
      <w:tr w:rsidR="00101AAC" w:rsidRPr="00463381" w:rsidTr="00A544B0">
        <w:trPr>
          <w:trHeight w:val="435"/>
        </w:trPr>
        <w:tc>
          <w:tcPr>
            <w:tcW w:w="1417"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3854" w:type="dxa"/>
            <w:tcBorders>
              <w:top w:val="single" w:sz="4" w:space="0" w:color="auto"/>
              <w:left w:val="single" w:sz="6" w:space="0" w:color="auto"/>
              <w:bottom w:val="single" w:sz="6"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Текущие вопросы</w:t>
            </w:r>
          </w:p>
        </w:tc>
        <w:tc>
          <w:tcPr>
            <w:tcW w:w="7259" w:type="dxa"/>
            <w:tcBorders>
              <w:top w:val="single" w:sz="4" w:space="0" w:color="auto"/>
              <w:left w:val="single" w:sz="6" w:space="0" w:color="000000"/>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bdr w:val="none" w:sz="0" w:space="0" w:color="auto" w:frame="1"/>
                <w:lang w:eastAsia="ru-RU"/>
              </w:rPr>
              <w:t>Распространение педагогических знаний среди родителей, теоретическая помощь родителям в вопросах воспитания детей.</w:t>
            </w:r>
          </w:p>
        </w:tc>
        <w:tc>
          <w:tcPr>
            <w:tcW w:w="1559"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 течение месяца</w:t>
            </w:r>
          </w:p>
        </w:tc>
        <w:tc>
          <w:tcPr>
            <w:tcW w:w="1955"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bl>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101AAC" w:rsidRPr="00463381" w:rsidRDefault="00101AAC" w:rsidP="00101AAC">
      <w:pPr>
        <w:spacing w:after="0" w:line="240" w:lineRule="auto"/>
        <w:rPr>
          <w:rFonts w:ascii="Times New Roman" w:eastAsia="Calibri" w:hAnsi="Times New Roman" w:cs="Times New Roman"/>
          <w:b/>
          <w:sz w:val="24"/>
          <w:szCs w:val="24"/>
        </w:rPr>
      </w:pPr>
      <w:r w:rsidRPr="00463381">
        <w:rPr>
          <w:rFonts w:ascii="Times New Roman" w:eastAsia="Calibri" w:hAnsi="Times New Roman" w:cs="Times New Roman"/>
          <w:b/>
          <w:sz w:val="24"/>
          <w:szCs w:val="24"/>
        </w:rPr>
        <w:t>ДЕКАБРЬ</w:t>
      </w:r>
    </w:p>
    <w:tbl>
      <w:tblPr>
        <w:tblW w:w="16186" w:type="dxa"/>
        <w:tblInd w:w="-743" w:type="dxa"/>
        <w:tblLayout w:type="fixed"/>
        <w:tblLook w:val="00A0"/>
      </w:tblPr>
      <w:tblGrid>
        <w:gridCol w:w="1417"/>
        <w:gridCol w:w="4393"/>
        <w:gridCol w:w="6549"/>
        <w:gridCol w:w="1563"/>
        <w:gridCol w:w="2264"/>
      </w:tblGrid>
      <w:tr w:rsidR="00101AAC" w:rsidRPr="00463381" w:rsidTr="00A544B0">
        <w:trPr>
          <w:trHeight w:val="262"/>
        </w:trPr>
        <w:tc>
          <w:tcPr>
            <w:tcW w:w="1417" w:type="dxa"/>
            <w:vMerge w:val="restart"/>
            <w:tcBorders>
              <w:top w:val="single" w:sz="6" w:space="0" w:color="auto"/>
              <w:left w:val="single" w:sz="6" w:space="0" w:color="auto"/>
              <w:bottom w:val="single" w:sz="6" w:space="0" w:color="000000"/>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Формы работы</w:t>
            </w:r>
          </w:p>
        </w:tc>
        <w:tc>
          <w:tcPr>
            <w:tcW w:w="10942" w:type="dxa"/>
            <w:gridSpan w:val="2"/>
            <w:tcBorders>
              <w:top w:val="single" w:sz="6" w:space="0" w:color="auto"/>
              <w:left w:val="single" w:sz="6" w:space="0" w:color="auto"/>
              <w:bottom w:val="single" w:sz="6" w:space="0" w:color="000000"/>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Мероприятия</w:t>
            </w:r>
          </w:p>
        </w:tc>
        <w:tc>
          <w:tcPr>
            <w:tcW w:w="1563" w:type="dxa"/>
            <w:vMerge w:val="restart"/>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Сроки проведения</w:t>
            </w:r>
          </w:p>
        </w:tc>
        <w:tc>
          <w:tcPr>
            <w:tcW w:w="2264" w:type="dxa"/>
            <w:vMerge w:val="restart"/>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Ответственные</w:t>
            </w:r>
          </w:p>
        </w:tc>
      </w:tr>
      <w:tr w:rsidR="00101AAC" w:rsidRPr="00463381" w:rsidTr="00A544B0">
        <w:trPr>
          <w:trHeight w:val="206"/>
        </w:trPr>
        <w:tc>
          <w:tcPr>
            <w:tcW w:w="1417" w:type="dxa"/>
            <w:vMerge/>
            <w:tcBorders>
              <w:top w:val="single" w:sz="6" w:space="0" w:color="auto"/>
              <w:left w:val="single" w:sz="6" w:space="0" w:color="auto"/>
              <w:bottom w:val="single" w:sz="6" w:space="0" w:color="000000"/>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c>
          <w:tcPr>
            <w:tcW w:w="4393" w:type="dxa"/>
            <w:tcBorders>
              <w:top w:val="single" w:sz="6" w:space="0" w:color="000000"/>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Тема</w:t>
            </w:r>
          </w:p>
        </w:tc>
        <w:tc>
          <w:tcPr>
            <w:tcW w:w="6549" w:type="dxa"/>
            <w:tcBorders>
              <w:top w:val="single" w:sz="6" w:space="0" w:color="000000"/>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Цель</w:t>
            </w:r>
          </w:p>
        </w:tc>
        <w:tc>
          <w:tcPr>
            <w:tcW w:w="1563" w:type="dxa"/>
            <w:vMerge/>
            <w:tcBorders>
              <w:top w:val="single" w:sz="6" w:space="0" w:color="auto"/>
              <w:left w:val="single" w:sz="6" w:space="0" w:color="auto"/>
              <w:bottom w:val="single" w:sz="4"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c>
          <w:tcPr>
            <w:tcW w:w="2264" w:type="dxa"/>
            <w:vMerge/>
            <w:tcBorders>
              <w:top w:val="single" w:sz="6" w:space="0" w:color="auto"/>
              <w:left w:val="single" w:sz="6" w:space="0" w:color="auto"/>
              <w:bottom w:val="single" w:sz="4"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r>
      <w:tr w:rsidR="00101AAC" w:rsidRPr="00463381" w:rsidTr="00A544B0">
        <w:trPr>
          <w:trHeight w:val="480"/>
        </w:trPr>
        <w:tc>
          <w:tcPr>
            <w:tcW w:w="1417" w:type="dxa"/>
            <w:vMerge w:val="restart"/>
            <w:tcBorders>
              <w:top w:val="single" w:sz="6" w:space="0" w:color="000000"/>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Активные формы работы</w:t>
            </w:r>
          </w:p>
        </w:tc>
        <w:tc>
          <w:tcPr>
            <w:tcW w:w="4393"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Родительское собрание. «Здоровый образ жизни.  Нужные советы».</w:t>
            </w:r>
          </w:p>
        </w:tc>
        <w:tc>
          <w:tcPr>
            <w:tcW w:w="6549"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Создание условий для осознания родителями необходимости совместной работы д\с и семьи.</w:t>
            </w:r>
          </w:p>
        </w:tc>
        <w:tc>
          <w:tcPr>
            <w:tcW w:w="1563"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val="tt-RU"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2264"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Родители </w:t>
            </w:r>
          </w:p>
        </w:tc>
      </w:tr>
      <w:tr w:rsidR="00101AAC" w:rsidRPr="00463381" w:rsidTr="00A544B0">
        <w:trPr>
          <w:trHeight w:val="480"/>
        </w:trPr>
        <w:tc>
          <w:tcPr>
            <w:tcW w:w="1417" w:type="dxa"/>
            <w:vMerge/>
            <w:tcBorders>
              <w:top w:val="single" w:sz="6" w:space="0" w:color="000000"/>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3"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Украшение участка снежными постройками, гирляндами и игрушками, сделанными своими руками из бросового материала.</w:t>
            </w:r>
          </w:p>
        </w:tc>
        <w:tc>
          <w:tcPr>
            <w:tcW w:w="6549"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Вовлечь родителей в совместную работу по постройке снежного городка и украшения участка с целью совместного творчества.</w:t>
            </w:r>
          </w:p>
        </w:tc>
        <w:tc>
          <w:tcPr>
            <w:tcW w:w="1563"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I</w:t>
            </w:r>
            <w:r w:rsidRPr="00463381">
              <w:rPr>
                <w:rFonts w:ascii="Times New Roman" w:eastAsia="Calibri" w:hAnsi="Times New Roman" w:cs="Times New Roman"/>
                <w:sz w:val="24"/>
                <w:szCs w:val="24"/>
                <w:lang w:eastAsia="ru-RU"/>
              </w:rPr>
              <w:t>-</w:t>
            </w:r>
            <w:r w:rsidRPr="00463381">
              <w:rPr>
                <w:rFonts w:ascii="Times New Roman" w:eastAsia="Calibri" w:hAnsi="Times New Roman" w:cs="Times New Roman"/>
                <w:sz w:val="24"/>
                <w:szCs w:val="24"/>
                <w:lang w:val="en-US" w:eastAsia="ru-RU"/>
              </w:rPr>
              <w:t xml:space="preserve">IV </w:t>
            </w:r>
            <w:r w:rsidRPr="00463381">
              <w:rPr>
                <w:rFonts w:ascii="Times New Roman" w:eastAsia="Calibri" w:hAnsi="Times New Roman" w:cs="Times New Roman"/>
                <w:sz w:val="24"/>
                <w:szCs w:val="24"/>
                <w:lang w:val="tt-RU" w:eastAsia="ru-RU"/>
              </w:rPr>
              <w:t>недели</w:t>
            </w:r>
          </w:p>
        </w:tc>
        <w:tc>
          <w:tcPr>
            <w:tcW w:w="2264"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Родители </w:t>
            </w:r>
          </w:p>
        </w:tc>
      </w:tr>
      <w:tr w:rsidR="00101AAC" w:rsidRPr="00463381" w:rsidTr="00A544B0">
        <w:trPr>
          <w:trHeight w:val="480"/>
        </w:trPr>
        <w:tc>
          <w:tcPr>
            <w:tcW w:w="1417" w:type="dxa"/>
            <w:vMerge/>
            <w:tcBorders>
              <w:top w:val="single" w:sz="6" w:space="0" w:color="000000"/>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3"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Семейный конкурс «Зимняя сказка» выставка рисунков.</w:t>
            </w:r>
          </w:p>
        </w:tc>
        <w:tc>
          <w:tcPr>
            <w:tcW w:w="6549"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Привлечение родителей к работе детского сада.</w:t>
            </w:r>
          </w:p>
        </w:tc>
        <w:tc>
          <w:tcPr>
            <w:tcW w:w="1563"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II </w:t>
            </w:r>
            <w:r w:rsidRPr="00463381">
              <w:rPr>
                <w:rFonts w:ascii="Times New Roman" w:eastAsia="Calibri" w:hAnsi="Times New Roman" w:cs="Times New Roman"/>
                <w:sz w:val="24"/>
                <w:szCs w:val="24"/>
                <w:lang w:val="tt-RU" w:eastAsia="ru-RU"/>
              </w:rPr>
              <w:t>неделя</w:t>
            </w:r>
          </w:p>
        </w:tc>
        <w:tc>
          <w:tcPr>
            <w:tcW w:w="2264"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101AAC" w:rsidRPr="00463381" w:rsidTr="00A544B0">
        <w:trPr>
          <w:trHeight w:val="480"/>
        </w:trPr>
        <w:tc>
          <w:tcPr>
            <w:tcW w:w="1417" w:type="dxa"/>
            <w:vMerge/>
            <w:tcBorders>
              <w:top w:val="single" w:sz="6" w:space="0" w:color="000000"/>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3"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«К нам шагает Новый год» совместное новогоднее оформление группы к празднику</w:t>
            </w:r>
          </w:p>
        </w:tc>
        <w:tc>
          <w:tcPr>
            <w:tcW w:w="6549"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Вовлечь родителей  и детей в подготовку к новогоднему празднику.</w:t>
            </w:r>
          </w:p>
        </w:tc>
        <w:tc>
          <w:tcPr>
            <w:tcW w:w="1563"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II -IV </w:t>
            </w:r>
            <w:r w:rsidRPr="00463381">
              <w:rPr>
                <w:rFonts w:ascii="Times New Roman" w:eastAsia="Calibri" w:hAnsi="Times New Roman" w:cs="Times New Roman"/>
                <w:sz w:val="24"/>
                <w:szCs w:val="24"/>
                <w:lang w:val="tt-RU" w:eastAsia="ru-RU"/>
              </w:rPr>
              <w:t>неделя</w:t>
            </w:r>
          </w:p>
        </w:tc>
        <w:tc>
          <w:tcPr>
            <w:tcW w:w="2264"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Родители</w:t>
            </w:r>
          </w:p>
        </w:tc>
      </w:tr>
      <w:tr w:rsidR="00101AAC" w:rsidRPr="00463381" w:rsidTr="00A544B0">
        <w:trPr>
          <w:trHeight w:val="459"/>
        </w:trPr>
        <w:tc>
          <w:tcPr>
            <w:tcW w:w="1417" w:type="dxa"/>
            <w:vMerge/>
            <w:tcBorders>
              <w:top w:val="single" w:sz="6" w:space="0" w:color="000000"/>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3" w:type="dxa"/>
            <w:tcBorders>
              <w:top w:val="single" w:sz="4" w:space="0" w:color="auto"/>
              <w:left w:val="single" w:sz="6" w:space="0" w:color="auto"/>
              <w:bottom w:val="single" w:sz="6"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«Новогодняя сказка» - утренник для детей и родителей.</w:t>
            </w:r>
          </w:p>
        </w:tc>
        <w:tc>
          <w:tcPr>
            <w:tcW w:w="6549" w:type="dxa"/>
            <w:tcBorders>
              <w:top w:val="single" w:sz="4" w:space="0" w:color="auto"/>
              <w:left w:val="single" w:sz="6" w:space="0" w:color="000000"/>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Вовлечь родителей  и детей в подготовку к новогоднему празднику.</w:t>
            </w:r>
          </w:p>
        </w:tc>
        <w:tc>
          <w:tcPr>
            <w:tcW w:w="1563"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IV </w:t>
            </w:r>
            <w:r w:rsidRPr="00463381">
              <w:rPr>
                <w:rFonts w:ascii="Times New Roman" w:eastAsia="Calibri" w:hAnsi="Times New Roman" w:cs="Times New Roman"/>
                <w:sz w:val="24"/>
                <w:szCs w:val="24"/>
                <w:lang w:val="tt-RU" w:eastAsia="ru-RU"/>
              </w:rPr>
              <w:t>неделя</w:t>
            </w:r>
          </w:p>
        </w:tc>
        <w:tc>
          <w:tcPr>
            <w:tcW w:w="2264"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proofErr w:type="spellStart"/>
            <w:r w:rsidRPr="00463381">
              <w:rPr>
                <w:rFonts w:ascii="Times New Roman" w:eastAsia="Calibri" w:hAnsi="Times New Roman" w:cs="Times New Roman"/>
                <w:sz w:val="24"/>
                <w:szCs w:val="24"/>
                <w:lang w:eastAsia="ru-RU"/>
              </w:rPr>
              <w:t>Музруководитель</w:t>
            </w:r>
            <w:proofErr w:type="spellEnd"/>
          </w:p>
        </w:tc>
      </w:tr>
      <w:tr w:rsidR="00101AAC" w:rsidRPr="00463381" w:rsidTr="00A544B0">
        <w:trPr>
          <w:trHeight w:val="480"/>
        </w:trPr>
        <w:tc>
          <w:tcPr>
            <w:tcW w:w="1417" w:type="dxa"/>
            <w:vMerge w:val="restart"/>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Наглядная информация</w:t>
            </w:r>
          </w:p>
        </w:tc>
        <w:tc>
          <w:tcPr>
            <w:tcW w:w="4393"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Памятки</w:t>
            </w:r>
            <w:proofErr w:type="gramStart"/>
            <w:r w:rsidRPr="00463381">
              <w:rPr>
                <w:rFonts w:ascii="Times New Roman" w:eastAsia="Calibri" w:hAnsi="Times New Roman" w:cs="Times New Roman"/>
                <w:sz w:val="24"/>
                <w:szCs w:val="24"/>
                <w:lang w:eastAsia="ru-RU"/>
              </w:rPr>
              <w:t>:«</w:t>
            </w:r>
            <w:proofErr w:type="gramEnd"/>
            <w:r w:rsidRPr="00463381">
              <w:rPr>
                <w:rFonts w:ascii="Times New Roman" w:eastAsia="Calibri" w:hAnsi="Times New Roman" w:cs="Times New Roman"/>
                <w:sz w:val="24"/>
                <w:szCs w:val="24"/>
                <w:lang w:eastAsia="ru-RU"/>
              </w:rPr>
              <w:t>Зимние забавы на свежем воздухе»</w:t>
            </w:r>
          </w:p>
        </w:tc>
        <w:tc>
          <w:tcPr>
            <w:tcW w:w="6549"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Способствовать формированию общей двигательной активности</w:t>
            </w:r>
          </w:p>
        </w:tc>
        <w:tc>
          <w:tcPr>
            <w:tcW w:w="1563"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2264"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Физрук </w:t>
            </w:r>
          </w:p>
        </w:tc>
      </w:tr>
      <w:tr w:rsidR="00101AAC" w:rsidRPr="00463381" w:rsidTr="00A544B0">
        <w:trPr>
          <w:trHeight w:val="225"/>
        </w:trPr>
        <w:tc>
          <w:tcPr>
            <w:tcW w:w="1417"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3" w:type="dxa"/>
            <w:tcBorders>
              <w:top w:val="single" w:sz="4"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«Рекомендации стоматолога»</w:t>
            </w:r>
          </w:p>
        </w:tc>
        <w:tc>
          <w:tcPr>
            <w:tcW w:w="6549" w:type="dxa"/>
            <w:tcBorders>
              <w:top w:val="single" w:sz="4"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Ознакомление родителей с основными факторами, способствующими укреплению и сохранению здоровья зубов детей </w:t>
            </w:r>
          </w:p>
        </w:tc>
        <w:tc>
          <w:tcPr>
            <w:tcW w:w="1563"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II </w:t>
            </w:r>
            <w:r w:rsidRPr="00463381">
              <w:rPr>
                <w:rFonts w:ascii="Times New Roman" w:eastAsia="Calibri" w:hAnsi="Times New Roman" w:cs="Times New Roman"/>
                <w:sz w:val="24"/>
                <w:szCs w:val="24"/>
                <w:lang w:val="tt-RU" w:eastAsia="ru-RU"/>
              </w:rPr>
              <w:t>неделя</w:t>
            </w:r>
          </w:p>
        </w:tc>
        <w:tc>
          <w:tcPr>
            <w:tcW w:w="2264"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val="en-US"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Медики </w:t>
            </w:r>
          </w:p>
        </w:tc>
      </w:tr>
      <w:tr w:rsidR="00101AAC" w:rsidRPr="00463381" w:rsidTr="00A544B0">
        <w:trPr>
          <w:trHeight w:val="220"/>
        </w:trPr>
        <w:tc>
          <w:tcPr>
            <w:tcW w:w="1417"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3" w:type="dxa"/>
            <w:tcBorders>
              <w:top w:val="single" w:sz="4" w:space="0" w:color="auto"/>
              <w:left w:val="single" w:sz="6" w:space="0" w:color="auto"/>
              <w:bottom w:val="single" w:sz="6"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Экологическая газета «Зима»</w:t>
            </w:r>
          </w:p>
        </w:tc>
        <w:tc>
          <w:tcPr>
            <w:tcW w:w="6549" w:type="dxa"/>
            <w:tcBorders>
              <w:top w:val="single" w:sz="4" w:space="0" w:color="auto"/>
              <w:left w:val="single" w:sz="6" w:space="0" w:color="000000"/>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Воспитывать любовь и бережное отношение к природе.</w:t>
            </w:r>
          </w:p>
        </w:tc>
        <w:tc>
          <w:tcPr>
            <w:tcW w:w="1563"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2264"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101AAC" w:rsidRPr="00463381" w:rsidTr="00A544B0">
        <w:trPr>
          <w:trHeight w:val="486"/>
        </w:trPr>
        <w:tc>
          <w:tcPr>
            <w:tcW w:w="1417" w:type="dxa"/>
            <w:vMerge w:val="restart"/>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Индивидуальная работа</w:t>
            </w:r>
          </w:p>
        </w:tc>
        <w:tc>
          <w:tcPr>
            <w:tcW w:w="4393" w:type="dxa"/>
            <w:tcBorders>
              <w:top w:val="single" w:sz="6" w:space="0" w:color="auto"/>
              <w:left w:val="single" w:sz="6" w:space="0" w:color="auto"/>
              <w:bottom w:val="single" w:sz="6" w:space="0" w:color="000000"/>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«Главные направления в развитии речи детей младшего дошкольного возраста».</w:t>
            </w:r>
          </w:p>
        </w:tc>
        <w:tc>
          <w:tcPr>
            <w:tcW w:w="6549" w:type="dxa"/>
            <w:tcBorders>
              <w:top w:val="single" w:sz="6" w:space="0" w:color="auto"/>
              <w:left w:val="single" w:sz="6" w:space="0" w:color="000000"/>
              <w:bottom w:val="single" w:sz="6" w:space="0" w:color="000000"/>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Дать родителям  необходимые знания о развитии  речи младших дошкольников                                     </w:t>
            </w:r>
          </w:p>
        </w:tc>
        <w:tc>
          <w:tcPr>
            <w:tcW w:w="1563" w:type="dxa"/>
            <w:tcBorders>
              <w:top w:val="single" w:sz="6" w:space="0" w:color="auto"/>
              <w:left w:val="single" w:sz="6" w:space="0" w:color="auto"/>
              <w:bottom w:val="single" w:sz="6" w:space="0" w:color="000000"/>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III </w:t>
            </w:r>
            <w:r w:rsidRPr="00463381">
              <w:rPr>
                <w:rFonts w:ascii="Times New Roman" w:eastAsia="Calibri" w:hAnsi="Times New Roman" w:cs="Times New Roman"/>
                <w:sz w:val="24"/>
                <w:szCs w:val="24"/>
                <w:lang w:val="tt-RU" w:eastAsia="ru-RU"/>
              </w:rPr>
              <w:t>неделя</w:t>
            </w:r>
          </w:p>
        </w:tc>
        <w:tc>
          <w:tcPr>
            <w:tcW w:w="2264" w:type="dxa"/>
            <w:tcBorders>
              <w:top w:val="single" w:sz="6" w:space="0" w:color="auto"/>
              <w:left w:val="single" w:sz="6" w:space="0" w:color="auto"/>
              <w:bottom w:val="single" w:sz="6" w:space="0" w:color="000000"/>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Учитель-логопед</w:t>
            </w:r>
          </w:p>
        </w:tc>
      </w:tr>
      <w:tr w:rsidR="00101AAC" w:rsidRPr="00463381" w:rsidTr="00A544B0">
        <w:trPr>
          <w:trHeight w:val="262"/>
        </w:trPr>
        <w:tc>
          <w:tcPr>
            <w:tcW w:w="1417"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3" w:type="dxa"/>
            <w:tcBorders>
              <w:top w:val="single" w:sz="6" w:space="0" w:color="000000"/>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 «Формируем навыки самообслуживания  у ребёнка».</w:t>
            </w:r>
          </w:p>
        </w:tc>
        <w:tc>
          <w:tcPr>
            <w:tcW w:w="6549" w:type="dxa"/>
            <w:tcBorders>
              <w:top w:val="single" w:sz="6" w:space="0" w:color="000000"/>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Ознакомление родителей  с задачами по сохранению и оздоровлению детей и формированию навыков самообслуживания.    </w:t>
            </w:r>
          </w:p>
        </w:tc>
        <w:tc>
          <w:tcPr>
            <w:tcW w:w="1563" w:type="dxa"/>
            <w:tcBorders>
              <w:top w:val="single" w:sz="6" w:space="0" w:color="000000"/>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2264" w:type="dxa"/>
            <w:tcBorders>
              <w:top w:val="single" w:sz="6" w:space="0" w:color="000000"/>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Педагог-психолог</w:t>
            </w:r>
          </w:p>
        </w:tc>
      </w:tr>
      <w:tr w:rsidR="00101AAC" w:rsidRPr="00463381" w:rsidTr="00A544B0">
        <w:trPr>
          <w:trHeight w:val="255"/>
        </w:trPr>
        <w:tc>
          <w:tcPr>
            <w:tcW w:w="1417" w:type="dxa"/>
            <w:vMerge w:val="restart"/>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Консультации</w:t>
            </w:r>
          </w:p>
        </w:tc>
        <w:tc>
          <w:tcPr>
            <w:tcW w:w="4393"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«Помогите детям запомнить правила пожарной безопасности»</w:t>
            </w:r>
          </w:p>
        </w:tc>
        <w:tc>
          <w:tcPr>
            <w:tcW w:w="6549"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Дать знания о том, как научить детей запомнить правила пожарной безопасности.</w:t>
            </w:r>
          </w:p>
        </w:tc>
        <w:tc>
          <w:tcPr>
            <w:tcW w:w="1563"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II </w:t>
            </w:r>
            <w:r w:rsidRPr="00463381">
              <w:rPr>
                <w:rFonts w:ascii="Times New Roman" w:eastAsia="Calibri" w:hAnsi="Times New Roman" w:cs="Times New Roman"/>
                <w:sz w:val="24"/>
                <w:szCs w:val="24"/>
                <w:lang w:val="tt-RU" w:eastAsia="ru-RU"/>
              </w:rPr>
              <w:t>неделя</w:t>
            </w:r>
          </w:p>
        </w:tc>
        <w:tc>
          <w:tcPr>
            <w:tcW w:w="2264"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101AAC" w:rsidRPr="00463381" w:rsidTr="00A544B0">
        <w:trPr>
          <w:trHeight w:val="435"/>
        </w:trPr>
        <w:tc>
          <w:tcPr>
            <w:tcW w:w="1417"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3" w:type="dxa"/>
            <w:tcBorders>
              <w:top w:val="single" w:sz="4"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Консультация « Авитаминоз в зимний период».</w:t>
            </w:r>
          </w:p>
        </w:tc>
        <w:tc>
          <w:tcPr>
            <w:tcW w:w="6549" w:type="dxa"/>
            <w:tcBorders>
              <w:top w:val="single" w:sz="4"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Дать рекомендации родителям при авитаминозе. </w:t>
            </w:r>
          </w:p>
        </w:tc>
        <w:tc>
          <w:tcPr>
            <w:tcW w:w="1563"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III </w:t>
            </w:r>
            <w:r w:rsidRPr="00463381">
              <w:rPr>
                <w:rFonts w:ascii="Times New Roman" w:eastAsia="Calibri" w:hAnsi="Times New Roman" w:cs="Times New Roman"/>
                <w:sz w:val="24"/>
                <w:szCs w:val="24"/>
                <w:lang w:val="tt-RU" w:eastAsia="ru-RU"/>
              </w:rPr>
              <w:t>неделя</w:t>
            </w:r>
          </w:p>
        </w:tc>
        <w:tc>
          <w:tcPr>
            <w:tcW w:w="2264"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Учитель-логопед</w:t>
            </w:r>
          </w:p>
        </w:tc>
      </w:tr>
      <w:tr w:rsidR="00101AAC" w:rsidRPr="00463381" w:rsidTr="00A544B0">
        <w:trPr>
          <w:trHeight w:val="435"/>
        </w:trPr>
        <w:tc>
          <w:tcPr>
            <w:tcW w:w="1417"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3" w:type="dxa"/>
            <w:tcBorders>
              <w:top w:val="single" w:sz="4" w:space="0" w:color="auto"/>
              <w:left w:val="single" w:sz="6" w:space="0" w:color="auto"/>
              <w:bottom w:val="single" w:sz="6"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Текущие вопросы</w:t>
            </w:r>
          </w:p>
        </w:tc>
        <w:tc>
          <w:tcPr>
            <w:tcW w:w="6549" w:type="dxa"/>
            <w:tcBorders>
              <w:top w:val="single" w:sz="4" w:space="0" w:color="auto"/>
              <w:left w:val="single" w:sz="6" w:space="0" w:color="000000"/>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bdr w:val="none" w:sz="0" w:space="0" w:color="auto" w:frame="1"/>
                <w:lang w:eastAsia="ru-RU"/>
              </w:rPr>
              <w:t>Распространение педагогических знаний среди родителей, теоретическая помощь родителям в вопросах воспитания детей.</w:t>
            </w:r>
          </w:p>
        </w:tc>
        <w:tc>
          <w:tcPr>
            <w:tcW w:w="1563"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 течение месяца</w:t>
            </w:r>
          </w:p>
        </w:tc>
        <w:tc>
          <w:tcPr>
            <w:tcW w:w="2264"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bl>
    <w:p w:rsidR="00101AAC" w:rsidRPr="00463381" w:rsidRDefault="00101AAC" w:rsidP="00101AAC">
      <w:pPr>
        <w:spacing w:after="0" w:line="240" w:lineRule="auto"/>
        <w:rPr>
          <w:rFonts w:ascii="Times New Roman" w:eastAsia="Calibri" w:hAnsi="Times New Roman" w:cs="Times New Roman"/>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101AAC" w:rsidRPr="00463381" w:rsidRDefault="00101AAC" w:rsidP="00101AAC">
      <w:pPr>
        <w:spacing w:after="0" w:line="240" w:lineRule="auto"/>
        <w:rPr>
          <w:rFonts w:ascii="Times New Roman" w:eastAsia="Calibri" w:hAnsi="Times New Roman" w:cs="Times New Roman"/>
          <w:b/>
          <w:sz w:val="24"/>
          <w:szCs w:val="24"/>
        </w:rPr>
      </w:pPr>
      <w:r w:rsidRPr="00463381">
        <w:rPr>
          <w:rFonts w:ascii="Times New Roman" w:eastAsia="Calibri" w:hAnsi="Times New Roman" w:cs="Times New Roman"/>
          <w:b/>
          <w:sz w:val="24"/>
          <w:szCs w:val="24"/>
        </w:rPr>
        <w:t>ЯНВАРЬ</w:t>
      </w:r>
    </w:p>
    <w:tbl>
      <w:tblPr>
        <w:tblW w:w="15902" w:type="dxa"/>
        <w:tblInd w:w="-743" w:type="dxa"/>
        <w:tblLayout w:type="fixed"/>
        <w:tblLook w:val="00A0"/>
      </w:tblPr>
      <w:tblGrid>
        <w:gridCol w:w="1417"/>
        <w:gridCol w:w="4535"/>
        <w:gridCol w:w="6407"/>
        <w:gridCol w:w="1559"/>
        <w:gridCol w:w="1984"/>
      </w:tblGrid>
      <w:tr w:rsidR="00101AAC" w:rsidRPr="00463381" w:rsidTr="00A544B0">
        <w:trPr>
          <w:trHeight w:val="299"/>
        </w:trPr>
        <w:tc>
          <w:tcPr>
            <w:tcW w:w="1417" w:type="dxa"/>
            <w:vMerge w:val="restart"/>
            <w:tcBorders>
              <w:top w:val="single" w:sz="6" w:space="0" w:color="auto"/>
              <w:left w:val="single" w:sz="6" w:space="0" w:color="auto"/>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Формы работы</w:t>
            </w:r>
          </w:p>
        </w:tc>
        <w:tc>
          <w:tcPr>
            <w:tcW w:w="10942" w:type="dxa"/>
            <w:gridSpan w:val="2"/>
            <w:tcBorders>
              <w:top w:val="single" w:sz="6" w:space="0" w:color="auto"/>
              <w:left w:val="single" w:sz="6" w:space="0" w:color="auto"/>
              <w:bottom w:val="single" w:sz="6" w:space="0" w:color="000000"/>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Мероприятия</w:t>
            </w:r>
          </w:p>
        </w:tc>
        <w:tc>
          <w:tcPr>
            <w:tcW w:w="1559" w:type="dxa"/>
            <w:vMerge w:val="restart"/>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Сроки</w:t>
            </w:r>
          </w:p>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проведения</w:t>
            </w:r>
          </w:p>
        </w:tc>
        <w:tc>
          <w:tcPr>
            <w:tcW w:w="1984" w:type="dxa"/>
            <w:vMerge w:val="restart"/>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Ответственные</w:t>
            </w:r>
          </w:p>
        </w:tc>
      </w:tr>
      <w:tr w:rsidR="00101AAC" w:rsidRPr="00463381" w:rsidTr="00A544B0">
        <w:trPr>
          <w:trHeight w:val="168"/>
        </w:trPr>
        <w:tc>
          <w:tcPr>
            <w:tcW w:w="1417" w:type="dxa"/>
            <w:vMerge/>
            <w:tcBorders>
              <w:top w:val="single" w:sz="6" w:space="0" w:color="auto"/>
              <w:left w:val="single" w:sz="6" w:space="0" w:color="auto"/>
              <w:bottom w:val="nil"/>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c>
          <w:tcPr>
            <w:tcW w:w="4535" w:type="dxa"/>
            <w:tcBorders>
              <w:top w:val="single" w:sz="6" w:space="0" w:color="000000"/>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Тема</w:t>
            </w:r>
          </w:p>
        </w:tc>
        <w:tc>
          <w:tcPr>
            <w:tcW w:w="6407" w:type="dxa"/>
            <w:tcBorders>
              <w:top w:val="single" w:sz="6" w:space="0" w:color="000000"/>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Цель</w:t>
            </w:r>
          </w:p>
        </w:tc>
        <w:tc>
          <w:tcPr>
            <w:tcW w:w="1559" w:type="dxa"/>
            <w:vMerge/>
            <w:tcBorders>
              <w:top w:val="single" w:sz="6" w:space="0" w:color="auto"/>
              <w:left w:val="single" w:sz="6" w:space="0" w:color="auto"/>
              <w:bottom w:val="single" w:sz="4"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c>
          <w:tcPr>
            <w:tcW w:w="1984" w:type="dxa"/>
            <w:vMerge/>
            <w:tcBorders>
              <w:top w:val="single" w:sz="6" w:space="0" w:color="auto"/>
              <w:left w:val="single" w:sz="6" w:space="0" w:color="auto"/>
              <w:bottom w:val="single" w:sz="4"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r>
      <w:tr w:rsidR="00101AAC" w:rsidRPr="00463381" w:rsidTr="00A544B0">
        <w:trPr>
          <w:trHeight w:val="480"/>
        </w:trPr>
        <w:tc>
          <w:tcPr>
            <w:tcW w:w="1417" w:type="dxa"/>
            <w:vMerge w:val="restart"/>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Активные формы работы</w:t>
            </w:r>
          </w:p>
        </w:tc>
        <w:tc>
          <w:tcPr>
            <w:tcW w:w="4535"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Выставка рисунков  «Как я провел рождественские каникулы»</w:t>
            </w:r>
          </w:p>
        </w:tc>
        <w:tc>
          <w:tcPr>
            <w:tcW w:w="6407"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Отразить  в выставке  культурно </w:t>
            </w:r>
            <w:proofErr w:type="gramStart"/>
            <w:r w:rsidRPr="00463381">
              <w:rPr>
                <w:rFonts w:ascii="Times New Roman" w:eastAsia="Calibri" w:hAnsi="Times New Roman" w:cs="Times New Roman"/>
                <w:sz w:val="24"/>
                <w:szCs w:val="24"/>
                <w:lang w:eastAsia="ru-RU"/>
              </w:rPr>
              <w:t>-д</w:t>
            </w:r>
            <w:proofErr w:type="gramEnd"/>
            <w:r w:rsidRPr="00463381">
              <w:rPr>
                <w:rFonts w:ascii="Times New Roman" w:eastAsia="Calibri" w:hAnsi="Times New Roman" w:cs="Times New Roman"/>
                <w:sz w:val="24"/>
                <w:szCs w:val="24"/>
                <w:lang w:eastAsia="ru-RU"/>
              </w:rPr>
              <w:t>осуговую  деятельность детей зимой.</w:t>
            </w:r>
          </w:p>
        </w:tc>
        <w:tc>
          <w:tcPr>
            <w:tcW w:w="1559"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val="tt-RU"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Родители </w:t>
            </w:r>
          </w:p>
        </w:tc>
      </w:tr>
      <w:tr w:rsidR="00101AAC" w:rsidRPr="00463381" w:rsidTr="00A544B0">
        <w:trPr>
          <w:trHeight w:val="480"/>
        </w:trPr>
        <w:tc>
          <w:tcPr>
            <w:tcW w:w="1417"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535"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Оформление папки-передвижки «С Рождеством Христовым!»  </w:t>
            </w:r>
          </w:p>
        </w:tc>
        <w:tc>
          <w:tcPr>
            <w:tcW w:w="6407" w:type="dxa"/>
            <w:tcBorders>
              <w:top w:val="single" w:sz="6" w:space="0" w:color="auto"/>
              <w:left w:val="single" w:sz="6" w:space="0" w:color="000000"/>
              <w:bottom w:val="single" w:sz="4" w:space="0" w:color="auto"/>
              <w:right w:val="single" w:sz="6" w:space="0" w:color="auto"/>
            </w:tcBorders>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Прививать семьям православные традиции.</w:t>
            </w:r>
          </w:p>
          <w:p w:rsidR="00101AAC" w:rsidRPr="00463381" w:rsidRDefault="00101AAC" w:rsidP="00101AAC">
            <w:pPr>
              <w:spacing w:after="0" w:line="240" w:lineRule="auto"/>
              <w:rPr>
                <w:rFonts w:ascii="Times New Roman" w:eastAsia="Calibri" w:hAnsi="Times New Roman" w:cs="Times New Roman"/>
                <w:sz w:val="24"/>
                <w:szCs w:val="24"/>
                <w:lang w:eastAsia="ru-RU"/>
              </w:rPr>
            </w:pPr>
          </w:p>
        </w:tc>
        <w:tc>
          <w:tcPr>
            <w:tcW w:w="1559"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101AAC" w:rsidRPr="00463381" w:rsidTr="00A544B0">
        <w:trPr>
          <w:trHeight w:val="480"/>
        </w:trPr>
        <w:tc>
          <w:tcPr>
            <w:tcW w:w="1417" w:type="dxa"/>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Наглядная информация</w:t>
            </w:r>
          </w:p>
        </w:tc>
        <w:tc>
          <w:tcPr>
            <w:tcW w:w="4535"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Памятки</w:t>
            </w:r>
            <w:proofErr w:type="gramStart"/>
            <w:r w:rsidRPr="00463381">
              <w:rPr>
                <w:rFonts w:ascii="Times New Roman" w:eastAsia="Calibri" w:hAnsi="Times New Roman" w:cs="Times New Roman"/>
                <w:sz w:val="24"/>
                <w:szCs w:val="24"/>
                <w:lang w:eastAsia="ru-RU"/>
              </w:rPr>
              <w:t>:«</w:t>
            </w:r>
            <w:proofErr w:type="gramEnd"/>
            <w:r w:rsidRPr="00463381">
              <w:rPr>
                <w:rFonts w:ascii="Times New Roman" w:eastAsia="Calibri" w:hAnsi="Times New Roman" w:cs="Times New Roman"/>
                <w:sz w:val="24"/>
                <w:szCs w:val="24"/>
                <w:lang w:eastAsia="ru-RU"/>
              </w:rPr>
              <w:t>Зимние приметы»</w:t>
            </w:r>
          </w:p>
        </w:tc>
        <w:tc>
          <w:tcPr>
            <w:tcW w:w="6407"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Воспитывать любовь и бережное отношение к природе.</w:t>
            </w:r>
          </w:p>
        </w:tc>
        <w:tc>
          <w:tcPr>
            <w:tcW w:w="1559"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101AAC" w:rsidRPr="00463381" w:rsidTr="00A544B0">
        <w:trPr>
          <w:trHeight w:val="480"/>
        </w:trPr>
        <w:tc>
          <w:tcPr>
            <w:tcW w:w="1417" w:type="dxa"/>
            <w:vMerge w:val="restart"/>
            <w:tcBorders>
              <w:top w:val="single" w:sz="6" w:space="0" w:color="auto"/>
              <w:left w:val="single" w:sz="6" w:space="0" w:color="auto"/>
              <w:bottom w:val="single" w:sz="6" w:space="0" w:color="auto"/>
              <w:right w:val="single" w:sz="6" w:space="0" w:color="auto"/>
            </w:tcBorders>
            <w:vAlign w:val="center"/>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Индивидуальная работа</w:t>
            </w:r>
          </w:p>
          <w:p w:rsidR="00101AAC" w:rsidRPr="00463381" w:rsidRDefault="00101AAC" w:rsidP="00101AAC">
            <w:pPr>
              <w:spacing w:after="0" w:line="240" w:lineRule="auto"/>
              <w:rPr>
                <w:rFonts w:ascii="Times New Roman" w:eastAsia="Calibri" w:hAnsi="Times New Roman" w:cs="Times New Roman"/>
                <w:sz w:val="24"/>
                <w:szCs w:val="24"/>
                <w:lang w:eastAsia="ru-RU"/>
              </w:rPr>
            </w:pPr>
          </w:p>
          <w:p w:rsidR="00101AAC" w:rsidRPr="00463381" w:rsidRDefault="00101AAC" w:rsidP="00101AAC">
            <w:pPr>
              <w:spacing w:after="0" w:line="240" w:lineRule="auto"/>
              <w:rPr>
                <w:rFonts w:ascii="Times New Roman" w:eastAsia="Calibri" w:hAnsi="Times New Roman" w:cs="Times New Roman"/>
                <w:sz w:val="24"/>
                <w:szCs w:val="24"/>
                <w:lang w:eastAsia="ru-RU"/>
              </w:rPr>
            </w:pPr>
          </w:p>
          <w:p w:rsidR="00101AAC" w:rsidRPr="00463381" w:rsidRDefault="00101AAC" w:rsidP="00101AAC">
            <w:pPr>
              <w:spacing w:after="0" w:line="240" w:lineRule="auto"/>
              <w:rPr>
                <w:rFonts w:ascii="Times New Roman" w:eastAsia="Calibri" w:hAnsi="Times New Roman" w:cs="Times New Roman"/>
                <w:sz w:val="24"/>
                <w:szCs w:val="24"/>
                <w:lang w:eastAsia="ru-RU"/>
              </w:rPr>
            </w:pPr>
          </w:p>
          <w:p w:rsidR="00101AAC" w:rsidRPr="00463381" w:rsidRDefault="00101AAC" w:rsidP="00101AAC">
            <w:pPr>
              <w:spacing w:after="0" w:line="240" w:lineRule="auto"/>
              <w:rPr>
                <w:rFonts w:ascii="Times New Roman" w:eastAsia="Calibri" w:hAnsi="Times New Roman" w:cs="Times New Roman"/>
                <w:sz w:val="24"/>
                <w:szCs w:val="24"/>
              </w:rPr>
            </w:pPr>
          </w:p>
        </w:tc>
        <w:tc>
          <w:tcPr>
            <w:tcW w:w="4535" w:type="dxa"/>
            <w:tcBorders>
              <w:top w:val="single" w:sz="4"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Беседы. «Закаливание – одна из форм профилактики простудных заболеваний детей».</w:t>
            </w:r>
          </w:p>
        </w:tc>
        <w:tc>
          <w:tcPr>
            <w:tcW w:w="6407" w:type="dxa"/>
            <w:tcBorders>
              <w:top w:val="single" w:sz="4"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Ознакомление родителей  с задачами по сохранению и оздоровлению детей и формированию навыков самообслуживания.</w:t>
            </w:r>
          </w:p>
        </w:tc>
        <w:tc>
          <w:tcPr>
            <w:tcW w:w="1559"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Родители</w:t>
            </w:r>
          </w:p>
        </w:tc>
      </w:tr>
      <w:tr w:rsidR="00101AAC" w:rsidRPr="00463381" w:rsidTr="00A544B0">
        <w:trPr>
          <w:trHeight w:val="195"/>
        </w:trPr>
        <w:tc>
          <w:tcPr>
            <w:tcW w:w="1417"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rPr>
            </w:pPr>
          </w:p>
        </w:tc>
        <w:tc>
          <w:tcPr>
            <w:tcW w:w="4535" w:type="dxa"/>
            <w:tcBorders>
              <w:top w:val="single" w:sz="4" w:space="0" w:color="auto"/>
              <w:left w:val="single" w:sz="6" w:space="0" w:color="auto"/>
              <w:bottom w:val="single" w:sz="6"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Беседа</w:t>
            </w:r>
            <w:proofErr w:type="gramStart"/>
            <w:r w:rsidRPr="00463381">
              <w:rPr>
                <w:rFonts w:ascii="Times New Roman" w:eastAsia="Calibri" w:hAnsi="Times New Roman" w:cs="Times New Roman"/>
                <w:sz w:val="24"/>
                <w:szCs w:val="24"/>
                <w:lang w:eastAsia="ru-RU"/>
              </w:rPr>
              <w:t>.«</w:t>
            </w:r>
            <w:proofErr w:type="gramEnd"/>
            <w:r w:rsidRPr="00463381">
              <w:rPr>
                <w:rFonts w:ascii="Times New Roman" w:eastAsia="Calibri" w:hAnsi="Times New Roman" w:cs="Times New Roman"/>
                <w:sz w:val="24"/>
                <w:szCs w:val="24"/>
                <w:lang w:eastAsia="ru-RU"/>
              </w:rPr>
              <w:t>Как провести выходной день с ребёнком?»</w:t>
            </w:r>
          </w:p>
        </w:tc>
        <w:tc>
          <w:tcPr>
            <w:tcW w:w="6407" w:type="dxa"/>
            <w:tcBorders>
              <w:top w:val="single" w:sz="4" w:space="0" w:color="auto"/>
              <w:left w:val="single" w:sz="6" w:space="0" w:color="000000"/>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Предложить  родителям ряд мероприятий  и приёмов проведения выходного дня с ребёнком.</w:t>
            </w:r>
          </w:p>
        </w:tc>
        <w:tc>
          <w:tcPr>
            <w:tcW w:w="1559"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II </w:t>
            </w:r>
            <w:r w:rsidRPr="00463381">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Медики </w:t>
            </w:r>
          </w:p>
        </w:tc>
      </w:tr>
      <w:tr w:rsidR="00101AAC" w:rsidRPr="00463381" w:rsidTr="00A544B0">
        <w:trPr>
          <w:trHeight w:val="195"/>
        </w:trPr>
        <w:tc>
          <w:tcPr>
            <w:tcW w:w="1417"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rPr>
            </w:pPr>
          </w:p>
        </w:tc>
        <w:tc>
          <w:tcPr>
            <w:tcW w:w="4535" w:type="dxa"/>
            <w:tcBorders>
              <w:top w:val="single" w:sz="4" w:space="0" w:color="auto"/>
              <w:left w:val="single" w:sz="6" w:space="0" w:color="auto"/>
              <w:bottom w:val="single" w:sz="6"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Индивидуальные беседы. «Детская агрессивность»</w:t>
            </w:r>
          </w:p>
        </w:tc>
        <w:tc>
          <w:tcPr>
            <w:tcW w:w="6407" w:type="dxa"/>
            <w:tcBorders>
              <w:top w:val="single" w:sz="4" w:space="0" w:color="auto"/>
              <w:left w:val="single" w:sz="6" w:space="0" w:color="000000"/>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Вовлекать родителей в работу д/сада.</w:t>
            </w:r>
          </w:p>
        </w:tc>
        <w:tc>
          <w:tcPr>
            <w:tcW w:w="1559"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III </w:t>
            </w:r>
            <w:r w:rsidRPr="00463381">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Педагог-психолог</w:t>
            </w:r>
          </w:p>
        </w:tc>
      </w:tr>
      <w:tr w:rsidR="00101AAC" w:rsidRPr="00463381" w:rsidTr="00A544B0">
        <w:trPr>
          <w:trHeight w:val="910"/>
        </w:trPr>
        <w:tc>
          <w:tcPr>
            <w:tcW w:w="1417" w:type="dxa"/>
            <w:vMerge w:val="restart"/>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Консультации</w:t>
            </w:r>
          </w:p>
        </w:tc>
        <w:tc>
          <w:tcPr>
            <w:tcW w:w="4535" w:type="dxa"/>
            <w:tcBorders>
              <w:top w:val="single" w:sz="6" w:space="0" w:color="auto"/>
              <w:left w:val="single" w:sz="6" w:space="0" w:color="auto"/>
              <w:bottom w:val="nil"/>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«Всё о детском питании».</w:t>
            </w:r>
          </w:p>
        </w:tc>
        <w:tc>
          <w:tcPr>
            <w:tcW w:w="6407" w:type="dxa"/>
            <w:tcBorders>
              <w:top w:val="single" w:sz="6" w:space="0" w:color="auto"/>
              <w:left w:val="single" w:sz="6" w:space="0" w:color="000000"/>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Формирование единого подхода к правилам питания в детском саду и дома. </w:t>
            </w:r>
          </w:p>
        </w:tc>
        <w:tc>
          <w:tcPr>
            <w:tcW w:w="1559" w:type="dxa"/>
            <w:tcBorders>
              <w:top w:val="single" w:sz="6" w:space="0" w:color="auto"/>
              <w:left w:val="single" w:sz="6" w:space="0" w:color="auto"/>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Медики  </w:t>
            </w:r>
          </w:p>
        </w:tc>
      </w:tr>
      <w:tr w:rsidR="00101AAC" w:rsidRPr="00463381" w:rsidTr="00A544B0">
        <w:trPr>
          <w:trHeight w:val="435"/>
        </w:trPr>
        <w:tc>
          <w:tcPr>
            <w:tcW w:w="1417"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535" w:type="dxa"/>
            <w:tcBorders>
              <w:top w:val="single" w:sz="4" w:space="0" w:color="auto"/>
              <w:left w:val="single" w:sz="6" w:space="0" w:color="auto"/>
              <w:bottom w:val="single" w:sz="6"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Текущие вопросы</w:t>
            </w:r>
          </w:p>
        </w:tc>
        <w:tc>
          <w:tcPr>
            <w:tcW w:w="6407" w:type="dxa"/>
            <w:tcBorders>
              <w:top w:val="single" w:sz="4" w:space="0" w:color="auto"/>
              <w:left w:val="single" w:sz="6" w:space="0" w:color="000000"/>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bdr w:val="none" w:sz="0" w:space="0" w:color="auto" w:frame="1"/>
                <w:lang w:eastAsia="ru-RU"/>
              </w:rPr>
              <w:t>Распространение педагогических знаний среди родителей, теоретическая помощь родителям в вопросах воспитания детей.</w:t>
            </w:r>
          </w:p>
        </w:tc>
        <w:tc>
          <w:tcPr>
            <w:tcW w:w="1559"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В течение </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месяца</w:t>
            </w:r>
          </w:p>
        </w:tc>
        <w:tc>
          <w:tcPr>
            <w:tcW w:w="1984"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Учитель-логопед</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Педагог-психолог</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Медики </w:t>
            </w:r>
          </w:p>
        </w:tc>
      </w:tr>
    </w:tbl>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101AAC" w:rsidRPr="00463381" w:rsidRDefault="00101AAC" w:rsidP="00101AAC">
      <w:pPr>
        <w:spacing w:after="0" w:line="240" w:lineRule="auto"/>
        <w:rPr>
          <w:rFonts w:ascii="Times New Roman" w:eastAsia="Calibri" w:hAnsi="Times New Roman" w:cs="Times New Roman"/>
          <w:b/>
          <w:sz w:val="24"/>
          <w:szCs w:val="24"/>
        </w:rPr>
      </w:pPr>
      <w:r w:rsidRPr="00463381">
        <w:rPr>
          <w:rFonts w:ascii="Times New Roman" w:eastAsia="Calibri" w:hAnsi="Times New Roman" w:cs="Times New Roman"/>
          <w:b/>
          <w:sz w:val="24"/>
          <w:szCs w:val="24"/>
        </w:rPr>
        <w:t>ФЕВРАЛЬ</w:t>
      </w:r>
    </w:p>
    <w:tbl>
      <w:tblPr>
        <w:tblW w:w="16440" w:type="dxa"/>
        <w:tblInd w:w="-743" w:type="dxa"/>
        <w:tblLayout w:type="fixed"/>
        <w:tblLook w:val="00A0"/>
      </w:tblPr>
      <w:tblGrid>
        <w:gridCol w:w="1417"/>
        <w:gridCol w:w="4535"/>
        <w:gridCol w:w="6945"/>
        <w:gridCol w:w="1559"/>
        <w:gridCol w:w="1984"/>
      </w:tblGrid>
      <w:tr w:rsidR="00101AAC" w:rsidRPr="00463381" w:rsidTr="00101AAC">
        <w:trPr>
          <w:trHeight w:val="262"/>
        </w:trPr>
        <w:tc>
          <w:tcPr>
            <w:tcW w:w="1418" w:type="dxa"/>
            <w:vMerge w:val="restart"/>
            <w:tcBorders>
              <w:top w:val="single" w:sz="6" w:space="0" w:color="auto"/>
              <w:left w:val="single" w:sz="6" w:space="0" w:color="auto"/>
              <w:bottom w:val="single" w:sz="6" w:space="0" w:color="000000"/>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Формы работы</w:t>
            </w:r>
          </w:p>
        </w:tc>
        <w:tc>
          <w:tcPr>
            <w:tcW w:w="11482" w:type="dxa"/>
            <w:gridSpan w:val="2"/>
            <w:tcBorders>
              <w:top w:val="single" w:sz="6" w:space="0" w:color="auto"/>
              <w:left w:val="single" w:sz="6" w:space="0" w:color="auto"/>
              <w:bottom w:val="single" w:sz="6" w:space="0" w:color="000000"/>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Мероприятия</w:t>
            </w:r>
          </w:p>
        </w:tc>
        <w:tc>
          <w:tcPr>
            <w:tcW w:w="1559" w:type="dxa"/>
            <w:vMerge w:val="restart"/>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Сроки проведения</w:t>
            </w:r>
          </w:p>
        </w:tc>
        <w:tc>
          <w:tcPr>
            <w:tcW w:w="1984" w:type="dxa"/>
            <w:vMerge w:val="restart"/>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Ответственные</w:t>
            </w:r>
          </w:p>
        </w:tc>
      </w:tr>
      <w:tr w:rsidR="00101AAC" w:rsidRPr="00463381" w:rsidTr="00101AAC">
        <w:trPr>
          <w:trHeight w:val="199"/>
        </w:trPr>
        <w:tc>
          <w:tcPr>
            <w:tcW w:w="1418" w:type="dxa"/>
            <w:vMerge/>
            <w:tcBorders>
              <w:top w:val="single" w:sz="6" w:space="0" w:color="auto"/>
              <w:left w:val="single" w:sz="6" w:space="0" w:color="auto"/>
              <w:bottom w:val="single" w:sz="6" w:space="0" w:color="000000"/>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c>
          <w:tcPr>
            <w:tcW w:w="4536" w:type="dxa"/>
            <w:tcBorders>
              <w:top w:val="single" w:sz="6" w:space="0" w:color="000000"/>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Тема</w:t>
            </w:r>
          </w:p>
        </w:tc>
        <w:tc>
          <w:tcPr>
            <w:tcW w:w="6946" w:type="dxa"/>
            <w:tcBorders>
              <w:top w:val="single" w:sz="6" w:space="0" w:color="000000"/>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Цель</w:t>
            </w:r>
          </w:p>
        </w:tc>
        <w:tc>
          <w:tcPr>
            <w:tcW w:w="1559" w:type="dxa"/>
            <w:vMerge/>
            <w:tcBorders>
              <w:top w:val="single" w:sz="6" w:space="0" w:color="auto"/>
              <w:left w:val="single" w:sz="6" w:space="0" w:color="auto"/>
              <w:bottom w:val="single" w:sz="4"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c>
          <w:tcPr>
            <w:tcW w:w="1984" w:type="dxa"/>
            <w:vMerge/>
            <w:tcBorders>
              <w:top w:val="single" w:sz="6" w:space="0" w:color="auto"/>
              <w:left w:val="single" w:sz="6" w:space="0" w:color="auto"/>
              <w:bottom w:val="single" w:sz="4"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r>
      <w:tr w:rsidR="00101AAC" w:rsidRPr="00463381" w:rsidTr="00101AAC">
        <w:trPr>
          <w:trHeight w:val="480"/>
        </w:trPr>
        <w:tc>
          <w:tcPr>
            <w:tcW w:w="1418" w:type="dxa"/>
            <w:vMerge w:val="restart"/>
            <w:tcBorders>
              <w:top w:val="single" w:sz="6" w:space="0" w:color="000000"/>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Активные формы работы</w:t>
            </w:r>
          </w:p>
        </w:tc>
        <w:tc>
          <w:tcPr>
            <w:tcW w:w="4536"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Домашние поделки из солёного теста на тему</w:t>
            </w:r>
            <w:proofErr w:type="gramStart"/>
            <w:r w:rsidRPr="00463381">
              <w:rPr>
                <w:rFonts w:ascii="Times New Roman" w:eastAsia="Calibri" w:hAnsi="Times New Roman" w:cs="Times New Roman"/>
                <w:sz w:val="24"/>
                <w:szCs w:val="24"/>
                <w:lang w:eastAsia="ru-RU"/>
              </w:rPr>
              <w:t xml:space="preserve"> :</w:t>
            </w:r>
            <w:proofErr w:type="gramEnd"/>
            <w:r w:rsidRPr="00463381">
              <w:rPr>
                <w:rFonts w:ascii="Times New Roman" w:eastAsia="Calibri" w:hAnsi="Times New Roman" w:cs="Times New Roman"/>
                <w:sz w:val="24"/>
                <w:szCs w:val="24"/>
                <w:lang w:eastAsia="ru-RU"/>
              </w:rPr>
              <w:t xml:space="preserve"> «Масленица»</w:t>
            </w:r>
          </w:p>
        </w:tc>
        <w:tc>
          <w:tcPr>
            <w:tcW w:w="6946"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Продолжать привлекать родителей к совместной изобразительной деятельности дома, активизация творчества родителей и детей.</w:t>
            </w:r>
          </w:p>
        </w:tc>
        <w:tc>
          <w:tcPr>
            <w:tcW w:w="1559"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val="tt-RU"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Родители </w:t>
            </w:r>
          </w:p>
        </w:tc>
      </w:tr>
      <w:tr w:rsidR="00101AAC" w:rsidRPr="00463381" w:rsidTr="00101AAC">
        <w:trPr>
          <w:trHeight w:val="480"/>
        </w:trPr>
        <w:tc>
          <w:tcPr>
            <w:tcW w:w="1418" w:type="dxa"/>
            <w:vMerge/>
            <w:tcBorders>
              <w:top w:val="single" w:sz="6" w:space="0" w:color="000000"/>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536"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Фотогазета «Самый лучший папа мой!»</w:t>
            </w:r>
          </w:p>
        </w:tc>
        <w:tc>
          <w:tcPr>
            <w:tcW w:w="6946"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Привлечь мам и детей к оформлению выставки, воспитывать желание делать подарки.       </w:t>
            </w:r>
          </w:p>
        </w:tc>
        <w:tc>
          <w:tcPr>
            <w:tcW w:w="1559"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Родители</w:t>
            </w:r>
          </w:p>
        </w:tc>
      </w:tr>
      <w:tr w:rsidR="00101AAC" w:rsidRPr="00463381" w:rsidTr="00101AAC">
        <w:trPr>
          <w:trHeight w:val="134"/>
        </w:trPr>
        <w:tc>
          <w:tcPr>
            <w:tcW w:w="1418" w:type="dxa"/>
            <w:vMerge/>
            <w:tcBorders>
              <w:top w:val="single" w:sz="6" w:space="0" w:color="000000"/>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536"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Спортивный праздник «Вместе с папой я герой».</w:t>
            </w:r>
          </w:p>
        </w:tc>
        <w:tc>
          <w:tcPr>
            <w:tcW w:w="6946"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Способствовать формированию общей двигательной активности, и развитию духа соревнования в группе.</w:t>
            </w:r>
          </w:p>
        </w:tc>
        <w:tc>
          <w:tcPr>
            <w:tcW w:w="1559"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III </w:t>
            </w:r>
            <w:r w:rsidRPr="00463381">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proofErr w:type="spellStart"/>
            <w:r w:rsidRPr="00463381">
              <w:rPr>
                <w:rFonts w:ascii="Times New Roman" w:eastAsia="Calibri" w:hAnsi="Times New Roman" w:cs="Times New Roman"/>
                <w:sz w:val="24"/>
                <w:szCs w:val="24"/>
                <w:lang w:eastAsia="ru-RU"/>
              </w:rPr>
              <w:t>Муз.руководитель</w:t>
            </w:r>
            <w:proofErr w:type="spellEnd"/>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Физрук </w:t>
            </w:r>
          </w:p>
        </w:tc>
      </w:tr>
      <w:tr w:rsidR="00101AAC" w:rsidRPr="00463381" w:rsidTr="00101AAC">
        <w:trPr>
          <w:trHeight w:val="480"/>
        </w:trPr>
        <w:tc>
          <w:tcPr>
            <w:tcW w:w="1418" w:type="dxa"/>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Наглядная информация</w:t>
            </w:r>
          </w:p>
        </w:tc>
        <w:tc>
          <w:tcPr>
            <w:tcW w:w="4536"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Анкета для отцов и дедушек, тема: «Каков вы мужчина?».</w:t>
            </w:r>
          </w:p>
        </w:tc>
        <w:tc>
          <w:tcPr>
            <w:tcW w:w="6946"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Выявление и анализ информации о том, какую роль в воспитании детей занимают папы и дедушки. Прививать любовь к мужчине (папе, дедушке).</w:t>
            </w:r>
          </w:p>
        </w:tc>
        <w:tc>
          <w:tcPr>
            <w:tcW w:w="1559"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101AAC" w:rsidRPr="00463381" w:rsidTr="00101AAC">
        <w:trPr>
          <w:trHeight w:val="510"/>
        </w:trPr>
        <w:tc>
          <w:tcPr>
            <w:tcW w:w="1418" w:type="dxa"/>
            <w:vMerge w:val="restart"/>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Индивидуальная работа</w:t>
            </w:r>
          </w:p>
        </w:tc>
        <w:tc>
          <w:tcPr>
            <w:tcW w:w="4536"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Беседа: «Правила закрепления пройденного материала»</w:t>
            </w:r>
          </w:p>
        </w:tc>
        <w:tc>
          <w:tcPr>
            <w:tcW w:w="6946"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Дать родителям  необходимые знания о развитии  речи старших дошкольников                                     </w:t>
            </w:r>
          </w:p>
        </w:tc>
        <w:tc>
          <w:tcPr>
            <w:tcW w:w="1559"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Учитель - логопед</w:t>
            </w:r>
          </w:p>
        </w:tc>
      </w:tr>
      <w:tr w:rsidR="00101AAC" w:rsidRPr="00463381" w:rsidTr="00101AAC">
        <w:trPr>
          <w:trHeight w:val="480"/>
        </w:trPr>
        <w:tc>
          <w:tcPr>
            <w:tcW w:w="1418"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536" w:type="dxa"/>
            <w:tcBorders>
              <w:top w:val="single" w:sz="4"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Индивидуальные беседы с папами, тема: «Кого вы считаете главным в воспитании ребенка?». </w:t>
            </w:r>
          </w:p>
        </w:tc>
        <w:tc>
          <w:tcPr>
            <w:tcW w:w="6946" w:type="dxa"/>
            <w:tcBorders>
              <w:top w:val="single" w:sz="4"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Выявление и анализ информации о том, какую роль в воспитании детей занимают папы и дедушки. Прививать любовь к мужчине (папе, дедушке).</w:t>
            </w:r>
          </w:p>
        </w:tc>
        <w:tc>
          <w:tcPr>
            <w:tcW w:w="1559"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III </w:t>
            </w:r>
            <w:r w:rsidRPr="00463381">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Психолог </w:t>
            </w:r>
          </w:p>
        </w:tc>
      </w:tr>
      <w:tr w:rsidR="00101AAC" w:rsidRPr="00463381" w:rsidTr="00101AAC">
        <w:trPr>
          <w:trHeight w:val="255"/>
        </w:trPr>
        <w:tc>
          <w:tcPr>
            <w:tcW w:w="1418" w:type="dxa"/>
            <w:vMerge w:val="restart"/>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Консультации</w:t>
            </w:r>
          </w:p>
        </w:tc>
        <w:tc>
          <w:tcPr>
            <w:tcW w:w="4536"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Консультация для родителей «Чтение детям развивает память».</w:t>
            </w:r>
          </w:p>
        </w:tc>
        <w:tc>
          <w:tcPr>
            <w:tcW w:w="6946"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Дать рекомендации родителям о домашнем чтении.</w:t>
            </w:r>
          </w:p>
        </w:tc>
        <w:tc>
          <w:tcPr>
            <w:tcW w:w="1559"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Медики </w:t>
            </w:r>
          </w:p>
        </w:tc>
      </w:tr>
      <w:tr w:rsidR="00101AAC" w:rsidRPr="00463381" w:rsidTr="00101AAC">
        <w:trPr>
          <w:trHeight w:val="435"/>
        </w:trPr>
        <w:tc>
          <w:tcPr>
            <w:tcW w:w="1418"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536" w:type="dxa"/>
            <w:tcBorders>
              <w:top w:val="single" w:sz="4"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Консультация</w:t>
            </w:r>
            <w:proofErr w:type="gramStart"/>
            <w:r w:rsidRPr="00463381">
              <w:rPr>
                <w:rFonts w:ascii="Times New Roman" w:eastAsia="Calibri" w:hAnsi="Times New Roman" w:cs="Times New Roman"/>
                <w:sz w:val="24"/>
                <w:szCs w:val="24"/>
                <w:lang w:eastAsia="ru-RU"/>
              </w:rPr>
              <w:t>.«</w:t>
            </w:r>
            <w:proofErr w:type="gramEnd"/>
            <w:r w:rsidRPr="00463381">
              <w:rPr>
                <w:rFonts w:ascii="Times New Roman" w:eastAsia="Calibri" w:hAnsi="Times New Roman" w:cs="Times New Roman"/>
                <w:sz w:val="24"/>
                <w:szCs w:val="24"/>
                <w:lang w:eastAsia="ru-RU"/>
              </w:rPr>
              <w:t>Как сделать зимнюю прогулку с ребёнком приятной и полезной?».</w:t>
            </w:r>
          </w:p>
        </w:tc>
        <w:tc>
          <w:tcPr>
            <w:tcW w:w="6946" w:type="dxa"/>
            <w:tcBorders>
              <w:top w:val="single" w:sz="4"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Выявление и анализ информации об условиях здорового образа жизни в семьях воспитанников.</w:t>
            </w:r>
          </w:p>
        </w:tc>
        <w:tc>
          <w:tcPr>
            <w:tcW w:w="1559"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IV </w:t>
            </w:r>
            <w:r w:rsidRPr="00463381">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Родители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Психолог </w:t>
            </w:r>
          </w:p>
        </w:tc>
      </w:tr>
      <w:tr w:rsidR="00101AAC" w:rsidRPr="00463381" w:rsidTr="00101AAC">
        <w:trPr>
          <w:trHeight w:val="435"/>
        </w:trPr>
        <w:tc>
          <w:tcPr>
            <w:tcW w:w="1418"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536" w:type="dxa"/>
            <w:tcBorders>
              <w:top w:val="single" w:sz="4" w:space="0" w:color="auto"/>
              <w:left w:val="single" w:sz="6" w:space="0" w:color="auto"/>
              <w:bottom w:val="single" w:sz="6"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Текущие вопросы</w:t>
            </w:r>
          </w:p>
        </w:tc>
        <w:tc>
          <w:tcPr>
            <w:tcW w:w="6946" w:type="dxa"/>
            <w:tcBorders>
              <w:top w:val="single" w:sz="4" w:space="0" w:color="auto"/>
              <w:left w:val="single" w:sz="6" w:space="0" w:color="000000"/>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bdr w:val="none" w:sz="0" w:space="0" w:color="auto" w:frame="1"/>
                <w:lang w:eastAsia="ru-RU"/>
              </w:rPr>
              <w:t>Распространение педагогических знаний среди родителей, теоретическая помощь родителям в вопросах воспитания детей.</w:t>
            </w:r>
          </w:p>
        </w:tc>
        <w:tc>
          <w:tcPr>
            <w:tcW w:w="1559"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 течение месяца</w:t>
            </w:r>
          </w:p>
        </w:tc>
        <w:tc>
          <w:tcPr>
            <w:tcW w:w="1984"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bl>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101AAC" w:rsidRPr="00463381" w:rsidRDefault="00101AAC" w:rsidP="00101AAC">
      <w:pPr>
        <w:spacing w:after="0" w:line="240" w:lineRule="auto"/>
        <w:rPr>
          <w:rFonts w:ascii="Times New Roman" w:eastAsia="Calibri" w:hAnsi="Times New Roman" w:cs="Times New Roman"/>
          <w:b/>
          <w:sz w:val="24"/>
          <w:szCs w:val="24"/>
        </w:rPr>
      </w:pPr>
      <w:r w:rsidRPr="00463381">
        <w:rPr>
          <w:rFonts w:ascii="Times New Roman" w:eastAsia="Calibri" w:hAnsi="Times New Roman" w:cs="Times New Roman"/>
          <w:b/>
          <w:sz w:val="24"/>
          <w:szCs w:val="24"/>
        </w:rPr>
        <w:lastRenderedPageBreak/>
        <w:t>МАРТ</w:t>
      </w:r>
    </w:p>
    <w:tbl>
      <w:tblPr>
        <w:tblW w:w="16440" w:type="dxa"/>
        <w:tblInd w:w="-743" w:type="dxa"/>
        <w:tblLayout w:type="fixed"/>
        <w:tblLook w:val="00A0"/>
      </w:tblPr>
      <w:tblGrid>
        <w:gridCol w:w="1417"/>
        <w:gridCol w:w="4395"/>
        <w:gridCol w:w="7085"/>
        <w:gridCol w:w="1559"/>
        <w:gridCol w:w="1984"/>
      </w:tblGrid>
      <w:tr w:rsidR="00101AAC" w:rsidRPr="00463381" w:rsidTr="00101AAC">
        <w:trPr>
          <w:trHeight w:val="180"/>
        </w:trPr>
        <w:tc>
          <w:tcPr>
            <w:tcW w:w="1418" w:type="dxa"/>
            <w:vMerge w:val="restart"/>
            <w:tcBorders>
              <w:top w:val="single" w:sz="6" w:space="0" w:color="auto"/>
              <w:left w:val="single" w:sz="6" w:space="0" w:color="auto"/>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Формы работы</w:t>
            </w:r>
          </w:p>
        </w:tc>
        <w:tc>
          <w:tcPr>
            <w:tcW w:w="11482" w:type="dxa"/>
            <w:gridSpan w:val="2"/>
            <w:tcBorders>
              <w:top w:val="single" w:sz="6" w:space="0" w:color="auto"/>
              <w:left w:val="single" w:sz="6" w:space="0" w:color="auto"/>
              <w:bottom w:val="single" w:sz="6" w:space="0" w:color="000000"/>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Мероприятия</w:t>
            </w:r>
          </w:p>
        </w:tc>
        <w:tc>
          <w:tcPr>
            <w:tcW w:w="1559" w:type="dxa"/>
            <w:vMerge w:val="restart"/>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Сроки</w:t>
            </w:r>
          </w:p>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проведения</w:t>
            </w:r>
          </w:p>
        </w:tc>
        <w:tc>
          <w:tcPr>
            <w:tcW w:w="1984" w:type="dxa"/>
            <w:vMerge w:val="restart"/>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Ответственные</w:t>
            </w:r>
          </w:p>
        </w:tc>
      </w:tr>
      <w:tr w:rsidR="00101AAC" w:rsidRPr="00463381" w:rsidTr="00101AAC">
        <w:trPr>
          <w:trHeight w:val="281"/>
        </w:trPr>
        <w:tc>
          <w:tcPr>
            <w:tcW w:w="1418" w:type="dxa"/>
            <w:vMerge/>
            <w:tcBorders>
              <w:top w:val="single" w:sz="6" w:space="0" w:color="auto"/>
              <w:left w:val="single" w:sz="6" w:space="0" w:color="auto"/>
              <w:bottom w:val="nil"/>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c>
          <w:tcPr>
            <w:tcW w:w="4396" w:type="dxa"/>
            <w:tcBorders>
              <w:top w:val="single" w:sz="6" w:space="0" w:color="000000"/>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Тема</w:t>
            </w:r>
          </w:p>
        </w:tc>
        <w:tc>
          <w:tcPr>
            <w:tcW w:w="7086" w:type="dxa"/>
            <w:tcBorders>
              <w:top w:val="single" w:sz="6" w:space="0" w:color="000000"/>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Цель</w:t>
            </w:r>
          </w:p>
        </w:tc>
        <w:tc>
          <w:tcPr>
            <w:tcW w:w="1559" w:type="dxa"/>
            <w:vMerge/>
            <w:tcBorders>
              <w:top w:val="single" w:sz="6" w:space="0" w:color="auto"/>
              <w:left w:val="single" w:sz="6" w:space="0" w:color="auto"/>
              <w:bottom w:val="single" w:sz="4"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c>
          <w:tcPr>
            <w:tcW w:w="1984" w:type="dxa"/>
            <w:vMerge/>
            <w:tcBorders>
              <w:top w:val="single" w:sz="6" w:space="0" w:color="auto"/>
              <w:left w:val="single" w:sz="6" w:space="0" w:color="auto"/>
              <w:bottom w:val="single" w:sz="4"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r>
      <w:tr w:rsidR="00101AAC" w:rsidRPr="00463381" w:rsidTr="00101AAC">
        <w:trPr>
          <w:trHeight w:val="970"/>
        </w:trPr>
        <w:tc>
          <w:tcPr>
            <w:tcW w:w="1418" w:type="dxa"/>
            <w:vMerge w:val="restart"/>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Активные формы работы</w:t>
            </w:r>
          </w:p>
        </w:tc>
        <w:tc>
          <w:tcPr>
            <w:tcW w:w="4396" w:type="dxa"/>
            <w:tcBorders>
              <w:top w:val="single" w:sz="6" w:space="0" w:color="auto"/>
              <w:left w:val="single" w:sz="6" w:space="0" w:color="auto"/>
              <w:bottom w:val="nil"/>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Фотогазета «Мамочка моя!»</w:t>
            </w:r>
          </w:p>
        </w:tc>
        <w:tc>
          <w:tcPr>
            <w:tcW w:w="7086" w:type="dxa"/>
            <w:tcBorders>
              <w:top w:val="single" w:sz="6" w:space="0" w:color="auto"/>
              <w:left w:val="single" w:sz="6" w:space="0" w:color="000000"/>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Воспитывать любовь, уважение к матери, бережное отношение к своей  семье.</w:t>
            </w:r>
          </w:p>
        </w:tc>
        <w:tc>
          <w:tcPr>
            <w:tcW w:w="1559" w:type="dxa"/>
            <w:tcBorders>
              <w:top w:val="single" w:sz="6" w:space="0" w:color="auto"/>
              <w:left w:val="single" w:sz="6" w:space="0" w:color="auto"/>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val="tt-RU"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Родители</w:t>
            </w:r>
          </w:p>
        </w:tc>
      </w:tr>
      <w:tr w:rsidR="00101AAC" w:rsidRPr="00463381" w:rsidTr="00101AAC">
        <w:trPr>
          <w:trHeight w:val="475"/>
        </w:trPr>
        <w:tc>
          <w:tcPr>
            <w:tcW w:w="1418"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6" w:type="dxa"/>
            <w:tcBorders>
              <w:top w:val="single" w:sz="4"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Праздник «Мамочка любимая моя!»</w:t>
            </w:r>
          </w:p>
        </w:tc>
        <w:tc>
          <w:tcPr>
            <w:tcW w:w="7086" w:type="dxa"/>
            <w:tcBorders>
              <w:top w:val="single" w:sz="4"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Привлечение родителей к работе детского сада. Демонстрация  </w:t>
            </w:r>
            <w:proofErr w:type="gramStart"/>
            <w:r w:rsidRPr="00463381">
              <w:rPr>
                <w:rFonts w:ascii="Times New Roman" w:eastAsia="Calibri" w:hAnsi="Times New Roman" w:cs="Times New Roman"/>
                <w:sz w:val="24"/>
                <w:szCs w:val="24"/>
                <w:lang w:eastAsia="ru-RU"/>
              </w:rPr>
              <w:t>творческих</w:t>
            </w:r>
            <w:proofErr w:type="gramEnd"/>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способностей детей, умений и навыков.</w:t>
            </w:r>
          </w:p>
        </w:tc>
        <w:tc>
          <w:tcPr>
            <w:tcW w:w="1559"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II</w:t>
            </w:r>
            <w:r w:rsidRPr="00463381">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Родители </w:t>
            </w:r>
          </w:p>
        </w:tc>
      </w:tr>
      <w:tr w:rsidR="00101AAC" w:rsidRPr="00463381" w:rsidTr="00101AAC">
        <w:trPr>
          <w:trHeight w:val="475"/>
        </w:trPr>
        <w:tc>
          <w:tcPr>
            <w:tcW w:w="1418"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6" w:type="dxa"/>
            <w:tcBorders>
              <w:top w:val="single" w:sz="4"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Выставка работ детей к 8 марта «Мамочке любимой».</w:t>
            </w:r>
          </w:p>
        </w:tc>
        <w:tc>
          <w:tcPr>
            <w:tcW w:w="7086" w:type="dxa"/>
            <w:tcBorders>
              <w:top w:val="single" w:sz="4"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Воспитывать любовь, уважение к матери, бережное отношение к своей  семье. </w:t>
            </w:r>
          </w:p>
        </w:tc>
        <w:tc>
          <w:tcPr>
            <w:tcW w:w="1559"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Родители </w:t>
            </w:r>
          </w:p>
        </w:tc>
      </w:tr>
      <w:tr w:rsidR="00101AAC" w:rsidRPr="00463381" w:rsidTr="00101AAC">
        <w:trPr>
          <w:trHeight w:val="475"/>
        </w:trPr>
        <w:tc>
          <w:tcPr>
            <w:tcW w:w="1418"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6" w:type="dxa"/>
            <w:tcBorders>
              <w:top w:val="single" w:sz="4"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Совместное создание в группе огорода. </w:t>
            </w:r>
          </w:p>
        </w:tc>
        <w:tc>
          <w:tcPr>
            <w:tcW w:w="7086" w:type="dxa"/>
            <w:tcBorders>
              <w:top w:val="single" w:sz="4"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Приобщить родителей к созданию в группе огорода, продолжать знакомство детей с растениями, уходу за ними</w:t>
            </w:r>
          </w:p>
        </w:tc>
        <w:tc>
          <w:tcPr>
            <w:tcW w:w="1559"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II </w:t>
            </w:r>
            <w:r w:rsidRPr="00463381">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Родители</w:t>
            </w:r>
          </w:p>
        </w:tc>
      </w:tr>
      <w:tr w:rsidR="00101AAC" w:rsidRPr="00463381" w:rsidTr="00101AAC">
        <w:trPr>
          <w:trHeight w:val="660"/>
        </w:trPr>
        <w:tc>
          <w:tcPr>
            <w:tcW w:w="1418"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6" w:type="dxa"/>
            <w:tcBorders>
              <w:top w:val="single" w:sz="4" w:space="0" w:color="auto"/>
              <w:left w:val="single" w:sz="6" w:space="0" w:color="auto"/>
              <w:bottom w:val="single" w:sz="6"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Стенгазета «Поздравляем с Женским днем 8 Марта!»</w:t>
            </w:r>
          </w:p>
        </w:tc>
        <w:tc>
          <w:tcPr>
            <w:tcW w:w="7086" w:type="dxa"/>
            <w:tcBorders>
              <w:top w:val="single" w:sz="4" w:space="0" w:color="auto"/>
              <w:left w:val="single" w:sz="6" w:space="0" w:color="000000"/>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Воспитывать любовь, уважение к матери, бережное отношение к своей  семье.</w:t>
            </w:r>
          </w:p>
        </w:tc>
        <w:tc>
          <w:tcPr>
            <w:tcW w:w="1559"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Родители</w:t>
            </w:r>
          </w:p>
        </w:tc>
      </w:tr>
      <w:tr w:rsidR="00101AAC" w:rsidRPr="00463381" w:rsidTr="00101AAC">
        <w:trPr>
          <w:trHeight w:val="480"/>
        </w:trPr>
        <w:tc>
          <w:tcPr>
            <w:tcW w:w="1418" w:type="dxa"/>
            <w:vMerge w:val="restart"/>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Наглядная информация</w:t>
            </w:r>
          </w:p>
        </w:tc>
        <w:tc>
          <w:tcPr>
            <w:tcW w:w="4396"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Памятки: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«Весенние приметы»</w:t>
            </w:r>
          </w:p>
        </w:tc>
        <w:tc>
          <w:tcPr>
            <w:tcW w:w="7086" w:type="dxa"/>
            <w:tcBorders>
              <w:top w:val="single" w:sz="6" w:space="0" w:color="auto"/>
              <w:left w:val="single" w:sz="6" w:space="0" w:color="000000"/>
              <w:bottom w:val="single" w:sz="4" w:space="0" w:color="auto"/>
              <w:right w:val="single" w:sz="6" w:space="0" w:color="auto"/>
            </w:tcBorders>
          </w:tcPr>
          <w:p w:rsidR="00101AAC" w:rsidRPr="00463381" w:rsidRDefault="00101AAC" w:rsidP="00101AAC">
            <w:pPr>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sz w:val="24"/>
                <w:szCs w:val="24"/>
                <w:lang w:eastAsia="ru-RU"/>
              </w:rPr>
              <w:t>Прививать детям любовь к природе.</w:t>
            </w:r>
          </w:p>
          <w:p w:rsidR="00101AAC" w:rsidRPr="00463381" w:rsidRDefault="00101AAC" w:rsidP="00101AAC">
            <w:pPr>
              <w:spacing w:after="0" w:line="240" w:lineRule="auto"/>
              <w:rPr>
                <w:rFonts w:ascii="Times New Roman" w:eastAsia="Calibri" w:hAnsi="Times New Roman" w:cs="Times New Roman"/>
                <w:sz w:val="24"/>
                <w:szCs w:val="24"/>
                <w:lang w:eastAsia="ru-RU"/>
              </w:rPr>
            </w:pPr>
          </w:p>
        </w:tc>
        <w:tc>
          <w:tcPr>
            <w:tcW w:w="1559"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101AAC" w:rsidRPr="00463381" w:rsidTr="00101AAC">
        <w:trPr>
          <w:trHeight w:val="225"/>
        </w:trPr>
        <w:tc>
          <w:tcPr>
            <w:tcW w:w="1418"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6" w:type="dxa"/>
            <w:tcBorders>
              <w:top w:val="single" w:sz="4"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Оформление родительского уголка на весеннюю тему:    «Весна – красна».</w:t>
            </w:r>
          </w:p>
        </w:tc>
        <w:tc>
          <w:tcPr>
            <w:tcW w:w="7086" w:type="dxa"/>
            <w:tcBorders>
              <w:top w:val="single" w:sz="4"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Привлечение внимания  родителей к новой информации в уголке.</w:t>
            </w:r>
          </w:p>
        </w:tc>
        <w:tc>
          <w:tcPr>
            <w:tcW w:w="1559"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101AAC" w:rsidRPr="00463381" w:rsidTr="00101AAC">
        <w:trPr>
          <w:trHeight w:val="220"/>
        </w:trPr>
        <w:tc>
          <w:tcPr>
            <w:tcW w:w="1418"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6" w:type="dxa"/>
            <w:tcBorders>
              <w:top w:val="single" w:sz="4" w:space="0" w:color="auto"/>
              <w:left w:val="single" w:sz="6" w:space="0" w:color="auto"/>
              <w:bottom w:val="single" w:sz="6"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Экологическая газета «Весна»</w:t>
            </w:r>
          </w:p>
        </w:tc>
        <w:tc>
          <w:tcPr>
            <w:tcW w:w="7086" w:type="dxa"/>
            <w:tcBorders>
              <w:top w:val="single" w:sz="4" w:space="0" w:color="auto"/>
              <w:left w:val="single" w:sz="6" w:space="0" w:color="000000"/>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Прививать детям любовь к природе.</w:t>
            </w:r>
          </w:p>
        </w:tc>
        <w:tc>
          <w:tcPr>
            <w:tcW w:w="1559"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101AAC" w:rsidRPr="00463381" w:rsidTr="00101AAC">
        <w:trPr>
          <w:trHeight w:val="510"/>
        </w:trPr>
        <w:tc>
          <w:tcPr>
            <w:tcW w:w="1418" w:type="dxa"/>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Индивидуальная работа</w:t>
            </w:r>
          </w:p>
        </w:tc>
        <w:tc>
          <w:tcPr>
            <w:tcW w:w="4396"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Беседа: «Развитие мелкой моторики»</w:t>
            </w:r>
          </w:p>
        </w:tc>
        <w:tc>
          <w:tcPr>
            <w:tcW w:w="7086"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Дать рекомендации родителям по развитию мелкой моторики.</w:t>
            </w:r>
          </w:p>
        </w:tc>
        <w:tc>
          <w:tcPr>
            <w:tcW w:w="1559"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II </w:t>
            </w:r>
            <w:r w:rsidRPr="00463381">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Психолог </w:t>
            </w:r>
          </w:p>
        </w:tc>
      </w:tr>
      <w:tr w:rsidR="00101AAC" w:rsidRPr="00463381" w:rsidTr="00101AAC">
        <w:trPr>
          <w:trHeight w:val="910"/>
        </w:trPr>
        <w:tc>
          <w:tcPr>
            <w:tcW w:w="1418" w:type="dxa"/>
            <w:vMerge w:val="restart"/>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Консультации</w:t>
            </w:r>
          </w:p>
        </w:tc>
        <w:tc>
          <w:tcPr>
            <w:tcW w:w="4396" w:type="dxa"/>
            <w:tcBorders>
              <w:top w:val="single" w:sz="6" w:space="0" w:color="auto"/>
              <w:left w:val="single" w:sz="6" w:space="0" w:color="auto"/>
              <w:bottom w:val="nil"/>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«Развитие творческих способностей ребенка»</w:t>
            </w:r>
          </w:p>
        </w:tc>
        <w:tc>
          <w:tcPr>
            <w:tcW w:w="7086" w:type="dxa"/>
            <w:tcBorders>
              <w:top w:val="single" w:sz="6" w:space="0" w:color="auto"/>
              <w:left w:val="single" w:sz="6" w:space="0" w:color="000000"/>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Осветить родителям требования  программы   по </w:t>
            </w:r>
            <w:proofErr w:type="spellStart"/>
            <w:r w:rsidRPr="00463381">
              <w:rPr>
                <w:rFonts w:ascii="Times New Roman" w:eastAsia="Calibri" w:hAnsi="Times New Roman" w:cs="Times New Roman"/>
                <w:sz w:val="24"/>
                <w:szCs w:val="24"/>
                <w:lang w:eastAsia="ru-RU"/>
              </w:rPr>
              <w:t>изодеятельности</w:t>
            </w:r>
            <w:proofErr w:type="spellEnd"/>
            <w:r w:rsidRPr="00463381">
              <w:rPr>
                <w:rFonts w:ascii="Times New Roman" w:eastAsia="Calibri" w:hAnsi="Times New Roman" w:cs="Times New Roman"/>
                <w:sz w:val="24"/>
                <w:szCs w:val="24"/>
                <w:lang w:eastAsia="ru-RU"/>
              </w:rPr>
              <w:t>.</w:t>
            </w:r>
          </w:p>
        </w:tc>
        <w:tc>
          <w:tcPr>
            <w:tcW w:w="1559" w:type="dxa"/>
            <w:tcBorders>
              <w:top w:val="single" w:sz="6" w:space="0" w:color="auto"/>
              <w:left w:val="single" w:sz="6" w:space="0" w:color="auto"/>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III </w:t>
            </w:r>
            <w:r w:rsidRPr="00463381">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Медики </w:t>
            </w:r>
          </w:p>
        </w:tc>
      </w:tr>
      <w:tr w:rsidR="00101AAC" w:rsidRPr="00463381" w:rsidTr="00101AAC">
        <w:trPr>
          <w:trHeight w:val="435"/>
        </w:trPr>
        <w:tc>
          <w:tcPr>
            <w:tcW w:w="1418"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6" w:type="dxa"/>
            <w:tcBorders>
              <w:top w:val="single" w:sz="4" w:space="0" w:color="auto"/>
              <w:left w:val="single" w:sz="6" w:space="0" w:color="auto"/>
              <w:bottom w:val="single" w:sz="6"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Текущие вопросы</w:t>
            </w:r>
          </w:p>
        </w:tc>
        <w:tc>
          <w:tcPr>
            <w:tcW w:w="7086" w:type="dxa"/>
            <w:tcBorders>
              <w:top w:val="single" w:sz="4" w:space="0" w:color="auto"/>
              <w:left w:val="single" w:sz="6" w:space="0" w:color="000000"/>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bdr w:val="none" w:sz="0" w:space="0" w:color="auto" w:frame="1"/>
                <w:lang w:eastAsia="ru-RU"/>
              </w:rPr>
              <w:t>Распространение педагогических знаний среди родителей, теоретическая помощь родителям в вопросах воспитания детей.</w:t>
            </w:r>
          </w:p>
        </w:tc>
        <w:tc>
          <w:tcPr>
            <w:tcW w:w="1559"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 течение месяца</w:t>
            </w:r>
          </w:p>
        </w:tc>
        <w:tc>
          <w:tcPr>
            <w:tcW w:w="1984"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bl>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101AAC" w:rsidRPr="00463381" w:rsidRDefault="00101AAC" w:rsidP="00101AAC">
      <w:pPr>
        <w:spacing w:after="0" w:line="240" w:lineRule="auto"/>
        <w:rPr>
          <w:rFonts w:ascii="Times New Roman" w:eastAsia="Calibri" w:hAnsi="Times New Roman" w:cs="Times New Roman"/>
          <w:b/>
          <w:sz w:val="24"/>
          <w:szCs w:val="24"/>
        </w:rPr>
      </w:pPr>
      <w:r w:rsidRPr="00463381">
        <w:rPr>
          <w:rFonts w:ascii="Times New Roman" w:eastAsia="Calibri" w:hAnsi="Times New Roman" w:cs="Times New Roman"/>
          <w:b/>
          <w:sz w:val="24"/>
          <w:szCs w:val="24"/>
        </w:rPr>
        <w:t>АПРЕЛЬ</w:t>
      </w:r>
    </w:p>
    <w:tbl>
      <w:tblPr>
        <w:tblW w:w="16305" w:type="dxa"/>
        <w:tblInd w:w="-743" w:type="dxa"/>
        <w:tblLayout w:type="fixed"/>
        <w:tblLook w:val="00A0"/>
      </w:tblPr>
      <w:tblGrid>
        <w:gridCol w:w="1419"/>
        <w:gridCol w:w="4396"/>
        <w:gridCol w:w="6947"/>
        <w:gridCol w:w="1559"/>
        <w:gridCol w:w="1984"/>
      </w:tblGrid>
      <w:tr w:rsidR="00101AAC" w:rsidRPr="00463381" w:rsidTr="00101AAC">
        <w:trPr>
          <w:trHeight w:val="262"/>
        </w:trPr>
        <w:tc>
          <w:tcPr>
            <w:tcW w:w="1418" w:type="dxa"/>
            <w:vMerge w:val="restart"/>
            <w:tcBorders>
              <w:top w:val="single" w:sz="6" w:space="0" w:color="auto"/>
              <w:left w:val="single" w:sz="6" w:space="0" w:color="auto"/>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Формы работы</w:t>
            </w:r>
          </w:p>
        </w:tc>
        <w:tc>
          <w:tcPr>
            <w:tcW w:w="11340" w:type="dxa"/>
            <w:gridSpan w:val="2"/>
            <w:tcBorders>
              <w:top w:val="single" w:sz="6" w:space="0" w:color="auto"/>
              <w:left w:val="single" w:sz="6" w:space="0" w:color="auto"/>
              <w:bottom w:val="single" w:sz="6" w:space="0" w:color="000000"/>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Мероприятия</w:t>
            </w:r>
          </w:p>
        </w:tc>
        <w:tc>
          <w:tcPr>
            <w:tcW w:w="1559" w:type="dxa"/>
            <w:vMerge w:val="restart"/>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Сроки</w:t>
            </w:r>
          </w:p>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проведения</w:t>
            </w:r>
          </w:p>
        </w:tc>
        <w:tc>
          <w:tcPr>
            <w:tcW w:w="1984" w:type="dxa"/>
            <w:vMerge w:val="restart"/>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Ответственные</w:t>
            </w:r>
          </w:p>
        </w:tc>
      </w:tr>
      <w:tr w:rsidR="00101AAC" w:rsidRPr="00463381" w:rsidTr="00101AAC">
        <w:trPr>
          <w:trHeight w:val="199"/>
        </w:trPr>
        <w:tc>
          <w:tcPr>
            <w:tcW w:w="1418" w:type="dxa"/>
            <w:vMerge/>
            <w:tcBorders>
              <w:top w:val="single" w:sz="6" w:space="0" w:color="auto"/>
              <w:left w:val="single" w:sz="6" w:space="0" w:color="auto"/>
              <w:bottom w:val="nil"/>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c>
          <w:tcPr>
            <w:tcW w:w="4395" w:type="dxa"/>
            <w:tcBorders>
              <w:top w:val="single" w:sz="6" w:space="0" w:color="000000"/>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Тема</w:t>
            </w:r>
          </w:p>
        </w:tc>
        <w:tc>
          <w:tcPr>
            <w:tcW w:w="6945" w:type="dxa"/>
            <w:tcBorders>
              <w:top w:val="single" w:sz="6" w:space="0" w:color="000000"/>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Цель</w:t>
            </w:r>
          </w:p>
        </w:tc>
        <w:tc>
          <w:tcPr>
            <w:tcW w:w="1559" w:type="dxa"/>
            <w:vMerge/>
            <w:tcBorders>
              <w:top w:val="single" w:sz="6" w:space="0" w:color="auto"/>
              <w:left w:val="single" w:sz="6" w:space="0" w:color="auto"/>
              <w:bottom w:val="single" w:sz="4"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c>
          <w:tcPr>
            <w:tcW w:w="1984" w:type="dxa"/>
            <w:vMerge/>
            <w:tcBorders>
              <w:top w:val="single" w:sz="6" w:space="0" w:color="auto"/>
              <w:left w:val="single" w:sz="6" w:space="0" w:color="auto"/>
              <w:bottom w:val="single" w:sz="4"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r>
      <w:tr w:rsidR="00101AAC" w:rsidRPr="00463381" w:rsidTr="00101AAC">
        <w:trPr>
          <w:trHeight w:val="480"/>
        </w:trPr>
        <w:tc>
          <w:tcPr>
            <w:tcW w:w="1418" w:type="dxa"/>
            <w:vMerge w:val="restart"/>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Активные формы работы</w:t>
            </w:r>
          </w:p>
        </w:tc>
        <w:tc>
          <w:tcPr>
            <w:tcW w:w="4395"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Привлечение  родителей к субботнику на участке группы.</w:t>
            </w:r>
          </w:p>
        </w:tc>
        <w:tc>
          <w:tcPr>
            <w:tcW w:w="6945"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Способствовать развитию  совместной трудовой деятельности  детей и родителей.</w:t>
            </w:r>
          </w:p>
        </w:tc>
        <w:tc>
          <w:tcPr>
            <w:tcW w:w="1559"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val="tt-RU"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Родители </w:t>
            </w:r>
          </w:p>
        </w:tc>
      </w:tr>
      <w:tr w:rsidR="00101AAC" w:rsidRPr="00463381" w:rsidTr="00101AAC">
        <w:trPr>
          <w:trHeight w:val="475"/>
        </w:trPr>
        <w:tc>
          <w:tcPr>
            <w:tcW w:w="1418"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5" w:type="dxa"/>
            <w:tcBorders>
              <w:top w:val="single" w:sz="4"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Праздник «Весна-красна!»</w:t>
            </w:r>
          </w:p>
        </w:tc>
        <w:tc>
          <w:tcPr>
            <w:tcW w:w="6945" w:type="dxa"/>
            <w:tcBorders>
              <w:top w:val="single" w:sz="4"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Развивать двигательную активность  и совместный интерес  в играх  у детей и родителей.</w:t>
            </w:r>
          </w:p>
        </w:tc>
        <w:tc>
          <w:tcPr>
            <w:tcW w:w="1559"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II </w:t>
            </w:r>
            <w:r w:rsidRPr="00463381">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Родители</w:t>
            </w:r>
          </w:p>
        </w:tc>
      </w:tr>
      <w:tr w:rsidR="00101AAC" w:rsidRPr="00463381" w:rsidTr="00101AAC">
        <w:trPr>
          <w:trHeight w:val="660"/>
        </w:trPr>
        <w:tc>
          <w:tcPr>
            <w:tcW w:w="1418"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5" w:type="dxa"/>
            <w:tcBorders>
              <w:top w:val="single" w:sz="4" w:space="0" w:color="auto"/>
              <w:left w:val="single" w:sz="6" w:space="0" w:color="auto"/>
              <w:bottom w:val="single" w:sz="6"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Итоговое родительское собрание по теме: «» показ итогового занятия для родителей. </w:t>
            </w:r>
          </w:p>
        </w:tc>
        <w:tc>
          <w:tcPr>
            <w:tcW w:w="6945" w:type="dxa"/>
            <w:tcBorders>
              <w:top w:val="single" w:sz="4" w:space="0" w:color="auto"/>
              <w:left w:val="single" w:sz="6" w:space="0" w:color="000000"/>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Демонстрация сформированных умений и навыков, знаний детей, полученных в течение учебного года. Способствовать развитию  совместной трудовой деятельности  детей и родителей.</w:t>
            </w:r>
          </w:p>
        </w:tc>
        <w:tc>
          <w:tcPr>
            <w:tcW w:w="1559"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III </w:t>
            </w:r>
            <w:r w:rsidRPr="00463381">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Учитель-логопед</w:t>
            </w:r>
          </w:p>
        </w:tc>
      </w:tr>
      <w:tr w:rsidR="00101AAC" w:rsidRPr="00463381" w:rsidTr="00101AAC">
        <w:trPr>
          <w:trHeight w:val="480"/>
        </w:trPr>
        <w:tc>
          <w:tcPr>
            <w:tcW w:w="1418" w:type="dxa"/>
            <w:vMerge w:val="restart"/>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Наглядная информация</w:t>
            </w:r>
          </w:p>
        </w:tc>
        <w:tc>
          <w:tcPr>
            <w:tcW w:w="4395"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Памятка для родителей: «Развивающие игрушки для детей 3-4 лет».</w:t>
            </w:r>
          </w:p>
        </w:tc>
        <w:tc>
          <w:tcPr>
            <w:tcW w:w="6945"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Выявление волнующих вопросов у родителей по теме: «Развивающие игрушки для детей 3-4 лет».</w:t>
            </w:r>
          </w:p>
        </w:tc>
        <w:tc>
          <w:tcPr>
            <w:tcW w:w="1559"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101AAC" w:rsidRPr="00463381" w:rsidTr="00101AAC">
        <w:trPr>
          <w:trHeight w:val="225"/>
        </w:trPr>
        <w:tc>
          <w:tcPr>
            <w:tcW w:w="1418"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5" w:type="dxa"/>
            <w:tcBorders>
              <w:top w:val="single" w:sz="4"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Памятка.  «Как предупредить авитаминоз весной».</w:t>
            </w:r>
          </w:p>
        </w:tc>
        <w:tc>
          <w:tcPr>
            <w:tcW w:w="6945" w:type="dxa"/>
            <w:tcBorders>
              <w:top w:val="single" w:sz="4"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Предложить ряд витаминов и добавок  </w:t>
            </w:r>
            <w:proofErr w:type="gramStart"/>
            <w:r w:rsidRPr="00463381">
              <w:rPr>
                <w:rFonts w:ascii="Times New Roman" w:eastAsia="Calibri" w:hAnsi="Times New Roman" w:cs="Times New Roman"/>
                <w:sz w:val="24"/>
                <w:szCs w:val="24"/>
                <w:lang w:eastAsia="ru-RU"/>
              </w:rPr>
              <w:t>к</w:t>
            </w:r>
            <w:proofErr w:type="gramEnd"/>
            <w:r w:rsidRPr="00463381">
              <w:rPr>
                <w:rFonts w:ascii="Times New Roman" w:eastAsia="Calibri" w:hAnsi="Times New Roman" w:cs="Times New Roman"/>
                <w:sz w:val="24"/>
                <w:szCs w:val="24"/>
                <w:lang w:eastAsia="ru-RU"/>
              </w:rPr>
              <w:t xml:space="preserve"> пищи  детей весной.</w:t>
            </w:r>
          </w:p>
        </w:tc>
        <w:tc>
          <w:tcPr>
            <w:tcW w:w="1559"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Медики </w:t>
            </w:r>
          </w:p>
        </w:tc>
      </w:tr>
      <w:tr w:rsidR="00101AAC" w:rsidRPr="00463381" w:rsidTr="00101AAC">
        <w:trPr>
          <w:trHeight w:val="510"/>
        </w:trPr>
        <w:tc>
          <w:tcPr>
            <w:tcW w:w="1418" w:type="dxa"/>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Индивидуальная работа</w:t>
            </w:r>
          </w:p>
        </w:tc>
        <w:tc>
          <w:tcPr>
            <w:tcW w:w="4395"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Беседа: «Правила закрепления пройденного материала»</w:t>
            </w:r>
          </w:p>
        </w:tc>
        <w:tc>
          <w:tcPr>
            <w:tcW w:w="6945"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bdr w:val="none" w:sz="0" w:space="0" w:color="auto" w:frame="1"/>
                <w:lang w:eastAsia="ru-RU"/>
              </w:rPr>
              <w:t>Распространение педагогических знаний среди родителей, теоретическая помощь родителям в вопросах воспитания детей.</w:t>
            </w:r>
          </w:p>
        </w:tc>
        <w:tc>
          <w:tcPr>
            <w:tcW w:w="1559"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Учитель - логопед</w:t>
            </w:r>
          </w:p>
        </w:tc>
      </w:tr>
      <w:tr w:rsidR="00101AAC" w:rsidRPr="00463381" w:rsidTr="00101AAC">
        <w:trPr>
          <w:trHeight w:val="255"/>
        </w:trPr>
        <w:tc>
          <w:tcPr>
            <w:tcW w:w="1418" w:type="dxa"/>
            <w:vMerge w:val="restart"/>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ind w:left="-108"/>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Консультации</w:t>
            </w:r>
          </w:p>
        </w:tc>
        <w:tc>
          <w:tcPr>
            <w:tcW w:w="4395"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«Сезонная одежда детей».</w:t>
            </w:r>
          </w:p>
        </w:tc>
        <w:tc>
          <w:tcPr>
            <w:tcW w:w="6945"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Выявление волнующих вопросов у родителей по теме.</w:t>
            </w:r>
          </w:p>
        </w:tc>
        <w:tc>
          <w:tcPr>
            <w:tcW w:w="1559"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1984"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Медики </w:t>
            </w:r>
          </w:p>
        </w:tc>
      </w:tr>
      <w:tr w:rsidR="00101AAC" w:rsidRPr="00463381" w:rsidTr="00101AAC">
        <w:trPr>
          <w:trHeight w:val="435"/>
        </w:trPr>
        <w:tc>
          <w:tcPr>
            <w:tcW w:w="1418"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5" w:type="dxa"/>
            <w:tcBorders>
              <w:top w:val="single" w:sz="4"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proofErr w:type="spellStart"/>
            <w:r w:rsidRPr="00463381">
              <w:rPr>
                <w:rFonts w:ascii="Times New Roman" w:eastAsia="Calibri" w:hAnsi="Times New Roman" w:cs="Times New Roman"/>
                <w:sz w:val="24"/>
                <w:szCs w:val="24"/>
                <w:lang w:eastAsia="ru-RU"/>
              </w:rPr>
              <w:t>Фотоконсультация</w:t>
            </w:r>
            <w:proofErr w:type="spellEnd"/>
            <w:r w:rsidRPr="00463381">
              <w:rPr>
                <w:rFonts w:ascii="Times New Roman" w:eastAsia="Calibri" w:hAnsi="Times New Roman" w:cs="Times New Roman"/>
                <w:sz w:val="24"/>
                <w:szCs w:val="24"/>
                <w:lang w:eastAsia="ru-RU"/>
              </w:rPr>
              <w:t xml:space="preserve"> «Азбука дорожного движения».</w:t>
            </w:r>
          </w:p>
        </w:tc>
        <w:tc>
          <w:tcPr>
            <w:tcW w:w="6945" w:type="dxa"/>
            <w:tcBorders>
              <w:top w:val="single" w:sz="4"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Реализация единого воспитательного подхода по обучению детей правилам дорожного движения в д/с и дома.</w:t>
            </w:r>
          </w:p>
        </w:tc>
        <w:tc>
          <w:tcPr>
            <w:tcW w:w="1559"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IV </w:t>
            </w:r>
            <w:r w:rsidRPr="00463381">
              <w:rPr>
                <w:rFonts w:ascii="Times New Roman" w:eastAsia="Calibri" w:hAnsi="Times New Roman" w:cs="Times New Roman"/>
                <w:sz w:val="24"/>
                <w:szCs w:val="24"/>
                <w:lang w:val="tt-RU" w:eastAsia="ru-RU"/>
              </w:rPr>
              <w:t>неделя</w:t>
            </w:r>
          </w:p>
        </w:tc>
        <w:tc>
          <w:tcPr>
            <w:tcW w:w="1984"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Родители  </w:t>
            </w:r>
          </w:p>
        </w:tc>
      </w:tr>
      <w:tr w:rsidR="00101AAC" w:rsidRPr="00463381" w:rsidTr="00101AAC">
        <w:trPr>
          <w:trHeight w:val="435"/>
        </w:trPr>
        <w:tc>
          <w:tcPr>
            <w:tcW w:w="1418" w:type="dxa"/>
            <w:vMerge/>
            <w:tcBorders>
              <w:top w:val="single" w:sz="6"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5" w:type="dxa"/>
            <w:tcBorders>
              <w:top w:val="single" w:sz="4" w:space="0" w:color="auto"/>
              <w:left w:val="single" w:sz="6" w:space="0" w:color="auto"/>
              <w:bottom w:val="single" w:sz="6"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Текущие вопросы</w:t>
            </w:r>
          </w:p>
        </w:tc>
        <w:tc>
          <w:tcPr>
            <w:tcW w:w="6945" w:type="dxa"/>
            <w:tcBorders>
              <w:top w:val="single" w:sz="4" w:space="0" w:color="auto"/>
              <w:left w:val="single" w:sz="6" w:space="0" w:color="000000"/>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bdr w:val="none" w:sz="0" w:space="0" w:color="auto" w:frame="1"/>
                <w:lang w:eastAsia="ru-RU"/>
              </w:rPr>
              <w:t>Распространение педагогических знаний среди родителей, теоретическая помощь родителям в вопросах воспитания детей.</w:t>
            </w:r>
          </w:p>
        </w:tc>
        <w:tc>
          <w:tcPr>
            <w:tcW w:w="1559"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 течение месяца</w:t>
            </w:r>
          </w:p>
        </w:tc>
        <w:tc>
          <w:tcPr>
            <w:tcW w:w="1984" w:type="dxa"/>
            <w:tcBorders>
              <w:top w:val="single" w:sz="4"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Учитель-логопед</w:t>
            </w:r>
          </w:p>
        </w:tc>
      </w:tr>
    </w:tbl>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A544B0" w:rsidRDefault="00A544B0" w:rsidP="00101AAC">
      <w:pPr>
        <w:spacing w:after="0" w:line="240" w:lineRule="auto"/>
        <w:rPr>
          <w:rFonts w:ascii="Times New Roman" w:eastAsia="Calibri" w:hAnsi="Times New Roman" w:cs="Times New Roman"/>
          <w:b/>
          <w:sz w:val="24"/>
          <w:szCs w:val="24"/>
        </w:rPr>
      </w:pPr>
    </w:p>
    <w:p w:rsidR="00101AAC" w:rsidRPr="00463381" w:rsidRDefault="00101AAC" w:rsidP="00101AAC">
      <w:pPr>
        <w:spacing w:after="0" w:line="240" w:lineRule="auto"/>
        <w:rPr>
          <w:rFonts w:ascii="Times New Roman" w:eastAsia="Calibri" w:hAnsi="Times New Roman" w:cs="Times New Roman"/>
          <w:b/>
          <w:sz w:val="24"/>
          <w:szCs w:val="24"/>
        </w:rPr>
      </w:pPr>
      <w:r w:rsidRPr="00463381">
        <w:rPr>
          <w:rFonts w:ascii="Times New Roman" w:eastAsia="Calibri" w:hAnsi="Times New Roman" w:cs="Times New Roman"/>
          <w:b/>
          <w:sz w:val="24"/>
          <w:szCs w:val="24"/>
        </w:rPr>
        <w:t>МАЙ</w:t>
      </w:r>
    </w:p>
    <w:tbl>
      <w:tblPr>
        <w:tblW w:w="16305" w:type="dxa"/>
        <w:tblInd w:w="-743" w:type="dxa"/>
        <w:tblLayout w:type="fixed"/>
        <w:tblLook w:val="00A0"/>
      </w:tblPr>
      <w:tblGrid>
        <w:gridCol w:w="1419"/>
        <w:gridCol w:w="4396"/>
        <w:gridCol w:w="6238"/>
        <w:gridCol w:w="1559"/>
        <w:gridCol w:w="2693"/>
      </w:tblGrid>
      <w:tr w:rsidR="00101AAC" w:rsidRPr="00463381" w:rsidTr="00101AAC">
        <w:trPr>
          <w:trHeight w:val="262"/>
        </w:trPr>
        <w:tc>
          <w:tcPr>
            <w:tcW w:w="1418" w:type="dxa"/>
            <w:vMerge w:val="restart"/>
            <w:tcBorders>
              <w:top w:val="single" w:sz="6" w:space="0" w:color="auto"/>
              <w:left w:val="single" w:sz="6" w:space="0" w:color="auto"/>
              <w:bottom w:val="single" w:sz="4" w:space="0" w:color="auto"/>
              <w:right w:val="single" w:sz="6" w:space="0" w:color="auto"/>
            </w:tcBorders>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Формы работы</w:t>
            </w:r>
          </w:p>
          <w:p w:rsidR="00101AAC" w:rsidRPr="00463381" w:rsidRDefault="00101AAC" w:rsidP="00101AAC">
            <w:pPr>
              <w:spacing w:after="0" w:line="240" w:lineRule="auto"/>
              <w:rPr>
                <w:rFonts w:ascii="Times New Roman" w:eastAsia="Calibri" w:hAnsi="Times New Roman" w:cs="Times New Roman"/>
                <w:b/>
                <w:sz w:val="24"/>
                <w:szCs w:val="24"/>
                <w:lang w:eastAsia="ru-RU"/>
              </w:rPr>
            </w:pPr>
          </w:p>
        </w:tc>
        <w:tc>
          <w:tcPr>
            <w:tcW w:w="10632" w:type="dxa"/>
            <w:gridSpan w:val="2"/>
            <w:tcBorders>
              <w:top w:val="single" w:sz="6" w:space="0" w:color="auto"/>
              <w:left w:val="single" w:sz="6" w:space="0" w:color="auto"/>
              <w:bottom w:val="single" w:sz="6" w:space="0" w:color="000000"/>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Мероприятия</w:t>
            </w:r>
          </w:p>
        </w:tc>
        <w:tc>
          <w:tcPr>
            <w:tcW w:w="1559" w:type="dxa"/>
            <w:vMerge w:val="restart"/>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Сроки</w:t>
            </w:r>
          </w:p>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проведения</w:t>
            </w:r>
          </w:p>
        </w:tc>
        <w:tc>
          <w:tcPr>
            <w:tcW w:w="2693" w:type="dxa"/>
            <w:vMerge w:val="restart"/>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Ответственные</w:t>
            </w:r>
          </w:p>
        </w:tc>
      </w:tr>
      <w:tr w:rsidR="00101AAC" w:rsidRPr="00463381" w:rsidTr="00101AAC">
        <w:trPr>
          <w:trHeight w:val="206"/>
        </w:trPr>
        <w:tc>
          <w:tcPr>
            <w:tcW w:w="1418" w:type="dxa"/>
            <w:vMerge/>
            <w:tcBorders>
              <w:top w:val="single" w:sz="6" w:space="0" w:color="auto"/>
              <w:left w:val="single" w:sz="6" w:space="0" w:color="auto"/>
              <w:bottom w:val="single" w:sz="4"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c>
          <w:tcPr>
            <w:tcW w:w="4395" w:type="dxa"/>
            <w:tcBorders>
              <w:top w:val="single" w:sz="6" w:space="0" w:color="000000"/>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Тема</w:t>
            </w:r>
          </w:p>
        </w:tc>
        <w:tc>
          <w:tcPr>
            <w:tcW w:w="6237" w:type="dxa"/>
            <w:tcBorders>
              <w:top w:val="single" w:sz="6" w:space="0" w:color="000000"/>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Цель</w:t>
            </w:r>
          </w:p>
        </w:tc>
        <w:tc>
          <w:tcPr>
            <w:tcW w:w="1559" w:type="dxa"/>
            <w:vMerge/>
            <w:tcBorders>
              <w:top w:val="single" w:sz="6" w:space="0" w:color="auto"/>
              <w:left w:val="single" w:sz="6" w:space="0" w:color="auto"/>
              <w:bottom w:val="single" w:sz="4"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c>
          <w:tcPr>
            <w:tcW w:w="2693" w:type="dxa"/>
            <w:vMerge/>
            <w:tcBorders>
              <w:top w:val="single" w:sz="6" w:space="0" w:color="auto"/>
              <w:left w:val="single" w:sz="6" w:space="0" w:color="auto"/>
              <w:bottom w:val="single" w:sz="4"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b/>
                <w:sz w:val="24"/>
                <w:szCs w:val="24"/>
                <w:lang w:eastAsia="ru-RU"/>
              </w:rPr>
            </w:pPr>
          </w:p>
        </w:tc>
      </w:tr>
      <w:tr w:rsidR="00101AAC" w:rsidRPr="00463381" w:rsidTr="00101AAC">
        <w:trPr>
          <w:trHeight w:val="480"/>
        </w:trPr>
        <w:tc>
          <w:tcPr>
            <w:tcW w:w="1418" w:type="dxa"/>
            <w:vMerge w:val="restart"/>
            <w:tcBorders>
              <w:top w:val="single" w:sz="4"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b/>
                <w:sz w:val="24"/>
                <w:szCs w:val="24"/>
                <w:lang w:eastAsia="ru-RU"/>
              </w:rPr>
              <w:t>Активные формы работы</w:t>
            </w:r>
          </w:p>
        </w:tc>
        <w:tc>
          <w:tcPr>
            <w:tcW w:w="4395"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Организация выставки  - поздравления </w:t>
            </w:r>
            <w:proofErr w:type="gramStart"/>
            <w:r w:rsidRPr="00463381">
              <w:rPr>
                <w:rFonts w:ascii="Times New Roman" w:eastAsia="Calibri" w:hAnsi="Times New Roman" w:cs="Times New Roman"/>
                <w:sz w:val="24"/>
                <w:szCs w:val="24"/>
                <w:lang w:eastAsia="ru-RU"/>
              </w:rPr>
              <w:t>к</w:t>
            </w:r>
            <w:proofErr w:type="gramEnd"/>
            <w:r w:rsidRPr="00463381">
              <w:rPr>
                <w:rFonts w:ascii="Times New Roman" w:eastAsia="Calibri" w:hAnsi="Times New Roman" w:cs="Times New Roman"/>
                <w:sz w:val="24"/>
                <w:szCs w:val="24"/>
                <w:lang w:eastAsia="ru-RU"/>
              </w:rPr>
              <w:t xml:space="preserve"> Дню Победы.</w:t>
            </w:r>
          </w:p>
        </w:tc>
        <w:tc>
          <w:tcPr>
            <w:tcW w:w="6237"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Привлечь родителей к участию в празднике, воспитывать чувство патриотизма у детей</w:t>
            </w:r>
          </w:p>
        </w:tc>
        <w:tc>
          <w:tcPr>
            <w:tcW w:w="1559"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val="tt-RU"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2693"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Родители </w:t>
            </w:r>
          </w:p>
        </w:tc>
      </w:tr>
      <w:tr w:rsidR="00101AAC" w:rsidRPr="00463381" w:rsidTr="00101AAC">
        <w:trPr>
          <w:trHeight w:val="276"/>
        </w:trPr>
        <w:tc>
          <w:tcPr>
            <w:tcW w:w="1418" w:type="dxa"/>
            <w:vMerge/>
            <w:tcBorders>
              <w:top w:val="single" w:sz="4"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rPr>
            </w:pPr>
          </w:p>
        </w:tc>
        <w:tc>
          <w:tcPr>
            <w:tcW w:w="4395"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Итоговое родительское </w:t>
            </w:r>
            <w:proofErr w:type="spellStart"/>
            <w:r w:rsidRPr="00463381">
              <w:rPr>
                <w:rFonts w:ascii="Times New Roman" w:eastAsia="Calibri" w:hAnsi="Times New Roman" w:cs="Times New Roman"/>
                <w:sz w:val="24"/>
                <w:szCs w:val="24"/>
                <w:lang w:eastAsia="ru-RU"/>
              </w:rPr>
              <w:t>собрани</w:t>
            </w:r>
            <w:proofErr w:type="spellEnd"/>
            <w:r w:rsidRPr="00463381">
              <w:rPr>
                <w:rFonts w:ascii="Times New Roman" w:eastAsia="Calibri" w:hAnsi="Times New Roman" w:cs="Times New Roman"/>
                <w:sz w:val="24"/>
                <w:szCs w:val="24"/>
                <w:lang w:eastAsia="ru-RU"/>
              </w:rPr>
              <w:t>.</w:t>
            </w:r>
          </w:p>
        </w:tc>
        <w:tc>
          <w:tcPr>
            <w:tcW w:w="6237"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Дать родителям информацию об итогах учебного года.</w:t>
            </w:r>
          </w:p>
        </w:tc>
        <w:tc>
          <w:tcPr>
            <w:tcW w:w="1559"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II</w:t>
            </w:r>
            <w:r w:rsidRPr="00463381">
              <w:rPr>
                <w:rFonts w:ascii="Times New Roman" w:eastAsia="Calibri" w:hAnsi="Times New Roman" w:cs="Times New Roman"/>
                <w:sz w:val="24"/>
                <w:szCs w:val="24"/>
                <w:lang w:val="tt-RU" w:eastAsia="ru-RU"/>
              </w:rPr>
              <w:t>неделя</w:t>
            </w:r>
          </w:p>
        </w:tc>
        <w:tc>
          <w:tcPr>
            <w:tcW w:w="2693"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Учитель-логопед</w:t>
            </w:r>
          </w:p>
          <w:p w:rsidR="00101AAC" w:rsidRPr="00463381" w:rsidRDefault="00101AAC" w:rsidP="00101AAC">
            <w:pPr>
              <w:spacing w:after="0" w:line="240" w:lineRule="auto"/>
              <w:rPr>
                <w:rFonts w:ascii="Times New Roman" w:eastAsia="Calibri" w:hAnsi="Times New Roman" w:cs="Times New Roman"/>
                <w:sz w:val="24"/>
                <w:szCs w:val="24"/>
                <w:lang w:eastAsia="ru-RU"/>
              </w:rPr>
            </w:pPr>
            <w:proofErr w:type="spellStart"/>
            <w:r w:rsidRPr="00463381">
              <w:rPr>
                <w:rFonts w:ascii="Times New Roman" w:eastAsia="Calibri" w:hAnsi="Times New Roman" w:cs="Times New Roman"/>
                <w:sz w:val="24"/>
                <w:szCs w:val="24"/>
                <w:lang w:eastAsia="ru-RU"/>
              </w:rPr>
              <w:t>Воспит</w:t>
            </w:r>
            <w:proofErr w:type="spellEnd"/>
            <w:r w:rsidRPr="00463381">
              <w:rPr>
                <w:rFonts w:ascii="Times New Roman" w:eastAsia="Calibri" w:hAnsi="Times New Roman" w:cs="Times New Roman"/>
                <w:sz w:val="24"/>
                <w:szCs w:val="24"/>
                <w:lang w:eastAsia="ru-RU"/>
              </w:rPr>
              <w:t xml:space="preserve">. </w:t>
            </w:r>
            <w:proofErr w:type="spellStart"/>
            <w:r w:rsidRPr="00463381">
              <w:rPr>
                <w:rFonts w:ascii="Times New Roman" w:eastAsia="Calibri" w:hAnsi="Times New Roman" w:cs="Times New Roman"/>
                <w:sz w:val="24"/>
                <w:szCs w:val="24"/>
                <w:lang w:eastAsia="ru-RU"/>
              </w:rPr>
              <w:t>род.языка</w:t>
            </w:r>
            <w:proofErr w:type="spellEnd"/>
          </w:p>
        </w:tc>
      </w:tr>
      <w:tr w:rsidR="00101AAC" w:rsidRPr="00463381" w:rsidTr="00101AAC">
        <w:trPr>
          <w:trHeight w:val="480"/>
        </w:trPr>
        <w:tc>
          <w:tcPr>
            <w:tcW w:w="1418" w:type="dxa"/>
            <w:vMerge/>
            <w:tcBorders>
              <w:top w:val="single" w:sz="4"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rPr>
            </w:pPr>
          </w:p>
        </w:tc>
        <w:tc>
          <w:tcPr>
            <w:tcW w:w="4395"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proofErr w:type="spellStart"/>
            <w:r w:rsidRPr="00463381">
              <w:rPr>
                <w:rFonts w:ascii="Times New Roman" w:eastAsia="Calibri" w:hAnsi="Times New Roman" w:cs="Times New Roman"/>
                <w:sz w:val="24"/>
                <w:szCs w:val="24"/>
                <w:lang w:eastAsia="ru-RU"/>
              </w:rPr>
              <w:t>Фотовернисаж</w:t>
            </w:r>
            <w:proofErr w:type="spellEnd"/>
            <w:r w:rsidRPr="00463381">
              <w:rPr>
                <w:rFonts w:ascii="Times New Roman" w:eastAsia="Calibri" w:hAnsi="Times New Roman" w:cs="Times New Roman"/>
                <w:sz w:val="24"/>
                <w:szCs w:val="24"/>
                <w:lang w:eastAsia="ru-RU"/>
              </w:rPr>
              <w:t>: «Вот  и стали мы на год взрослей».</w:t>
            </w:r>
          </w:p>
        </w:tc>
        <w:tc>
          <w:tcPr>
            <w:tcW w:w="6237"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Вовлечение родителей в подготовку к выпускному вечеру. Укреплять дружеские взаимоотношения в коллективе группы.</w:t>
            </w:r>
          </w:p>
        </w:tc>
        <w:tc>
          <w:tcPr>
            <w:tcW w:w="1559"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III </w:t>
            </w:r>
            <w:r w:rsidRPr="00463381">
              <w:rPr>
                <w:rFonts w:ascii="Times New Roman" w:eastAsia="Calibri" w:hAnsi="Times New Roman" w:cs="Times New Roman"/>
                <w:sz w:val="24"/>
                <w:szCs w:val="24"/>
                <w:lang w:val="tt-RU" w:eastAsia="ru-RU"/>
              </w:rPr>
              <w:t>неделя</w:t>
            </w:r>
          </w:p>
        </w:tc>
        <w:tc>
          <w:tcPr>
            <w:tcW w:w="2693"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Родители</w:t>
            </w:r>
          </w:p>
        </w:tc>
      </w:tr>
      <w:tr w:rsidR="00101AAC" w:rsidRPr="00463381" w:rsidTr="00101AAC">
        <w:trPr>
          <w:trHeight w:val="480"/>
        </w:trPr>
        <w:tc>
          <w:tcPr>
            <w:tcW w:w="1418" w:type="dxa"/>
            <w:vMerge/>
            <w:tcBorders>
              <w:top w:val="single" w:sz="4" w:space="0" w:color="auto"/>
              <w:left w:val="single" w:sz="6" w:space="0" w:color="auto"/>
              <w:bottom w:val="single" w:sz="6" w:space="0" w:color="auto"/>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rPr>
            </w:pPr>
          </w:p>
        </w:tc>
        <w:tc>
          <w:tcPr>
            <w:tcW w:w="4395"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Подготовка участка для ЛОП</w:t>
            </w:r>
          </w:p>
        </w:tc>
        <w:tc>
          <w:tcPr>
            <w:tcW w:w="6237"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Создать радостное настроение у детей и родителей, получить </w:t>
            </w:r>
            <w:proofErr w:type="spellStart"/>
            <w:r w:rsidRPr="00463381">
              <w:rPr>
                <w:rFonts w:ascii="Times New Roman" w:eastAsia="Calibri" w:hAnsi="Times New Roman" w:cs="Times New Roman"/>
                <w:sz w:val="24"/>
                <w:szCs w:val="24"/>
                <w:lang w:eastAsia="ru-RU"/>
              </w:rPr>
              <w:t>положительныеэмоцииот</w:t>
            </w:r>
            <w:proofErr w:type="spellEnd"/>
            <w:r w:rsidRPr="00463381">
              <w:rPr>
                <w:rFonts w:ascii="Times New Roman" w:eastAsia="Calibri" w:hAnsi="Times New Roman" w:cs="Times New Roman"/>
                <w:sz w:val="24"/>
                <w:szCs w:val="24"/>
                <w:lang w:eastAsia="ru-RU"/>
              </w:rPr>
              <w:t xml:space="preserve"> совместного труда.</w:t>
            </w:r>
          </w:p>
        </w:tc>
        <w:tc>
          <w:tcPr>
            <w:tcW w:w="1559"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IV </w:t>
            </w:r>
            <w:r w:rsidRPr="00463381">
              <w:rPr>
                <w:rFonts w:ascii="Times New Roman" w:eastAsia="Calibri" w:hAnsi="Times New Roman" w:cs="Times New Roman"/>
                <w:sz w:val="24"/>
                <w:szCs w:val="24"/>
                <w:lang w:val="tt-RU" w:eastAsia="ru-RU"/>
              </w:rPr>
              <w:t>неделя</w:t>
            </w:r>
          </w:p>
        </w:tc>
        <w:tc>
          <w:tcPr>
            <w:tcW w:w="2693"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Родители </w:t>
            </w:r>
          </w:p>
        </w:tc>
      </w:tr>
      <w:tr w:rsidR="00101AAC" w:rsidRPr="00463381" w:rsidTr="00101AAC">
        <w:trPr>
          <w:trHeight w:val="480"/>
        </w:trPr>
        <w:tc>
          <w:tcPr>
            <w:tcW w:w="1418" w:type="dxa"/>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Наглядная информация</w:t>
            </w:r>
          </w:p>
        </w:tc>
        <w:tc>
          <w:tcPr>
            <w:tcW w:w="4395"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Памятка родителям: «Безопасное поведение детей на дороге»</w:t>
            </w:r>
          </w:p>
        </w:tc>
        <w:tc>
          <w:tcPr>
            <w:tcW w:w="6237"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Реализация единого воспитательного подхода по обучению детей правилам дорожного движения в д\с и дома. </w:t>
            </w:r>
          </w:p>
        </w:tc>
        <w:tc>
          <w:tcPr>
            <w:tcW w:w="1559"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III </w:t>
            </w:r>
            <w:r w:rsidRPr="00463381">
              <w:rPr>
                <w:rFonts w:ascii="Times New Roman" w:eastAsia="Calibri" w:hAnsi="Times New Roman" w:cs="Times New Roman"/>
                <w:sz w:val="24"/>
                <w:szCs w:val="24"/>
                <w:lang w:val="tt-RU" w:eastAsia="ru-RU"/>
              </w:rPr>
              <w:t>неделя</w:t>
            </w:r>
          </w:p>
        </w:tc>
        <w:tc>
          <w:tcPr>
            <w:tcW w:w="2693"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101AAC" w:rsidRPr="00463381" w:rsidTr="00101AAC">
        <w:trPr>
          <w:trHeight w:val="755"/>
        </w:trPr>
        <w:tc>
          <w:tcPr>
            <w:tcW w:w="1418" w:type="dxa"/>
            <w:tcBorders>
              <w:top w:val="single" w:sz="6" w:space="0" w:color="auto"/>
              <w:left w:val="single" w:sz="6" w:space="0" w:color="auto"/>
              <w:bottom w:val="single" w:sz="6"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Индивидуальная работа</w:t>
            </w:r>
          </w:p>
        </w:tc>
        <w:tc>
          <w:tcPr>
            <w:tcW w:w="4395" w:type="dxa"/>
            <w:tcBorders>
              <w:top w:val="single" w:sz="6" w:space="0" w:color="auto"/>
              <w:left w:val="single" w:sz="6" w:space="0" w:color="auto"/>
              <w:bottom w:val="nil"/>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Текущие вопросы</w:t>
            </w:r>
          </w:p>
        </w:tc>
        <w:tc>
          <w:tcPr>
            <w:tcW w:w="6237" w:type="dxa"/>
            <w:tcBorders>
              <w:top w:val="single" w:sz="6" w:space="0" w:color="auto"/>
              <w:left w:val="single" w:sz="6" w:space="0" w:color="000000"/>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bdr w:val="none" w:sz="0" w:space="0" w:color="auto" w:frame="1"/>
                <w:lang w:eastAsia="ru-RU"/>
              </w:rPr>
              <w:t>Распространение педагогических знаний среди родителей, теоретическая помощь родителям в вопросах воспитания детей.</w:t>
            </w:r>
          </w:p>
        </w:tc>
        <w:tc>
          <w:tcPr>
            <w:tcW w:w="1559" w:type="dxa"/>
            <w:tcBorders>
              <w:top w:val="single" w:sz="6" w:space="0" w:color="auto"/>
              <w:left w:val="single" w:sz="6" w:space="0" w:color="auto"/>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 течение месяца</w:t>
            </w:r>
          </w:p>
        </w:tc>
        <w:tc>
          <w:tcPr>
            <w:tcW w:w="2693" w:type="dxa"/>
            <w:tcBorders>
              <w:top w:val="single" w:sz="6" w:space="0" w:color="auto"/>
              <w:left w:val="single" w:sz="6" w:space="0" w:color="auto"/>
              <w:bottom w:val="nil"/>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101AAC" w:rsidRPr="00463381" w:rsidTr="00101AAC">
        <w:trPr>
          <w:trHeight w:val="255"/>
        </w:trPr>
        <w:tc>
          <w:tcPr>
            <w:tcW w:w="1418" w:type="dxa"/>
            <w:vMerge w:val="restart"/>
            <w:tcBorders>
              <w:top w:val="single" w:sz="6" w:space="0" w:color="auto"/>
              <w:left w:val="single" w:sz="6" w:space="0" w:color="auto"/>
              <w:bottom w:val="single" w:sz="6" w:space="0" w:color="000000"/>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Консультации</w:t>
            </w:r>
          </w:p>
        </w:tc>
        <w:tc>
          <w:tcPr>
            <w:tcW w:w="4395" w:type="dxa"/>
            <w:tcBorders>
              <w:top w:val="single" w:sz="6" w:space="0" w:color="auto"/>
              <w:left w:val="single" w:sz="6" w:space="0" w:color="auto"/>
              <w:bottom w:val="single" w:sz="4" w:space="0" w:color="auto"/>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«Особенности ориентировки в большом пространстве у детей»</w:t>
            </w:r>
          </w:p>
        </w:tc>
        <w:tc>
          <w:tcPr>
            <w:tcW w:w="6237" w:type="dxa"/>
            <w:tcBorders>
              <w:top w:val="single" w:sz="6"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Распространение педагогических знаний среди родителей, помощь родителям в вопросах воспитания и развития детей.</w:t>
            </w:r>
          </w:p>
        </w:tc>
        <w:tc>
          <w:tcPr>
            <w:tcW w:w="1559"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 </w:t>
            </w:r>
            <w:r w:rsidRPr="00463381">
              <w:rPr>
                <w:rFonts w:ascii="Times New Roman" w:eastAsia="Calibri" w:hAnsi="Times New Roman" w:cs="Times New Roman"/>
                <w:sz w:val="24"/>
                <w:szCs w:val="24"/>
                <w:lang w:val="tt-RU" w:eastAsia="ru-RU"/>
              </w:rPr>
              <w:t>неделя</w:t>
            </w:r>
          </w:p>
        </w:tc>
        <w:tc>
          <w:tcPr>
            <w:tcW w:w="2693" w:type="dxa"/>
            <w:tcBorders>
              <w:top w:val="single" w:sz="6"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Педагог-психолог</w:t>
            </w:r>
          </w:p>
        </w:tc>
      </w:tr>
      <w:tr w:rsidR="00101AAC" w:rsidRPr="00463381" w:rsidTr="00101AAC">
        <w:trPr>
          <w:trHeight w:val="435"/>
        </w:trPr>
        <w:tc>
          <w:tcPr>
            <w:tcW w:w="1418" w:type="dxa"/>
            <w:vMerge/>
            <w:tcBorders>
              <w:top w:val="single" w:sz="6" w:space="0" w:color="auto"/>
              <w:left w:val="single" w:sz="6" w:space="0" w:color="auto"/>
              <w:bottom w:val="single" w:sz="6" w:space="0" w:color="000000"/>
              <w:right w:val="single" w:sz="6" w:space="0" w:color="auto"/>
            </w:tcBorders>
            <w:vAlign w:val="center"/>
            <w:hideMark/>
          </w:tcPr>
          <w:p w:rsidR="00101AAC" w:rsidRPr="00463381" w:rsidRDefault="00101AAC" w:rsidP="00101AAC">
            <w:pPr>
              <w:spacing w:after="0"/>
              <w:rPr>
                <w:rFonts w:ascii="Times New Roman" w:eastAsia="Calibri" w:hAnsi="Times New Roman" w:cs="Times New Roman"/>
                <w:sz w:val="24"/>
                <w:szCs w:val="24"/>
                <w:lang w:eastAsia="ru-RU"/>
              </w:rPr>
            </w:pPr>
          </w:p>
        </w:tc>
        <w:tc>
          <w:tcPr>
            <w:tcW w:w="4395" w:type="dxa"/>
            <w:tcBorders>
              <w:top w:val="single" w:sz="4" w:space="0" w:color="auto"/>
              <w:left w:val="single" w:sz="6" w:space="0" w:color="auto"/>
              <w:bottom w:val="single" w:sz="6" w:space="0" w:color="000000"/>
              <w:right w:val="single" w:sz="6" w:space="0" w:color="000000"/>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bdr w:val="none" w:sz="0" w:space="0" w:color="auto" w:frame="1"/>
                <w:lang w:eastAsia="ru-RU"/>
              </w:rPr>
              <w:t>Советы по оформлению домашней библиотеке: «Мои любимые книжки»</w:t>
            </w:r>
          </w:p>
        </w:tc>
        <w:tc>
          <w:tcPr>
            <w:tcW w:w="6237" w:type="dxa"/>
            <w:tcBorders>
              <w:top w:val="single" w:sz="4" w:space="0" w:color="auto"/>
              <w:left w:val="single" w:sz="6" w:space="0" w:color="000000"/>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bdr w:val="none" w:sz="0" w:space="0" w:color="auto" w:frame="1"/>
                <w:lang w:eastAsia="ru-RU"/>
              </w:rPr>
              <w:t>Привлечь родителей к созданию условий для развития интереса детей к книгам.</w:t>
            </w:r>
          </w:p>
        </w:tc>
        <w:tc>
          <w:tcPr>
            <w:tcW w:w="1559"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val="en-US" w:eastAsia="ru-RU"/>
              </w:rPr>
              <w:t xml:space="preserve">III </w:t>
            </w:r>
            <w:r w:rsidRPr="00463381">
              <w:rPr>
                <w:rFonts w:ascii="Times New Roman" w:eastAsia="Calibri" w:hAnsi="Times New Roman" w:cs="Times New Roman"/>
                <w:sz w:val="24"/>
                <w:szCs w:val="24"/>
                <w:lang w:val="tt-RU" w:eastAsia="ru-RU"/>
              </w:rPr>
              <w:t>неделя</w:t>
            </w:r>
          </w:p>
        </w:tc>
        <w:tc>
          <w:tcPr>
            <w:tcW w:w="2693" w:type="dxa"/>
            <w:tcBorders>
              <w:top w:val="single" w:sz="4" w:space="0" w:color="auto"/>
              <w:left w:val="single" w:sz="6" w:space="0" w:color="auto"/>
              <w:bottom w:val="single" w:sz="4" w:space="0" w:color="auto"/>
              <w:right w:val="single" w:sz="6" w:space="0" w:color="auto"/>
            </w:tcBorders>
            <w:hideMark/>
          </w:tcPr>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Родители</w:t>
            </w:r>
          </w:p>
          <w:p w:rsidR="00101AAC" w:rsidRPr="00463381" w:rsidRDefault="00101AAC" w:rsidP="00101AAC">
            <w:pPr>
              <w:spacing w:after="0" w:line="240" w:lineRule="auto"/>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Психолог </w:t>
            </w:r>
          </w:p>
        </w:tc>
      </w:tr>
    </w:tbl>
    <w:p w:rsidR="00101AAC" w:rsidRPr="00463381" w:rsidRDefault="00101AAC" w:rsidP="00101AAC">
      <w:pPr>
        <w:spacing w:after="0" w:line="240" w:lineRule="auto"/>
        <w:rPr>
          <w:rFonts w:ascii="Times New Roman" w:eastAsia="Calibri" w:hAnsi="Times New Roman" w:cs="Times New Roman"/>
          <w:b/>
          <w:sz w:val="24"/>
          <w:szCs w:val="24"/>
        </w:rPr>
        <w:sectPr w:rsidR="00101AAC" w:rsidRPr="00463381">
          <w:pgSz w:w="16838" w:h="11906" w:orient="landscape"/>
          <w:pgMar w:top="142" w:right="1134" w:bottom="851" w:left="1134" w:header="709" w:footer="454" w:gutter="0"/>
          <w:cols w:space="720"/>
        </w:sectPr>
      </w:pPr>
    </w:p>
    <w:p w:rsidR="00F10BC0" w:rsidRPr="00463381" w:rsidRDefault="00F10BC0" w:rsidP="00F10BC0">
      <w:pPr>
        <w:tabs>
          <w:tab w:val="left" w:pos="3315"/>
        </w:tabs>
        <w:spacing w:after="0" w:line="240" w:lineRule="auto"/>
        <w:jc w:val="center"/>
        <w:rPr>
          <w:rFonts w:ascii="Times New Roman" w:eastAsia="Calibri" w:hAnsi="Times New Roman" w:cs="Times New Roman"/>
          <w:b/>
          <w:sz w:val="24"/>
          <w:szCs w:val="24"/>
        </w:rPr>
      </w:pPr>
      <w:r w:rsidRPr="00463381">
        <w:rPr>
          <w:rFonts w:ascii="Times New Roman" w:eastAsia="Calibri" w:hAnsi="Times New Roman" w:cs="Times New Roman"/>
          <w:b/>
          <w:sz w:val="24"/>
          <w:szCs w:val="24"/>
        </w:rPr>
        <w:lastRenderedPageBreak/>
        <w:t>2.6. ВЗАИМОДЕЙСТВИЕ С СОЦИУМОМ</w:t>
      </w:r>
    </w:p>
    <w:p w:rsidR="00F10BC0" w:rsidRPr="00463381" w:rsidRDefault="00F10BC0" w:rsidP="00F10BC0">
      <w:pPr>
        <w:tabs>
          <w:tab w:val="left" w:pos="3315"/>
        </w:tabs>
        <w:spacing w:after="0" w:line="240" w:lineRule="auto"/>
        <w:jc w:val="both"/>
        <w:rPr>
          <w:rFonts w:ascii="Times New Roman" w:eastAsia="Calibri" w:hAnsi="Times New Roman" w:cs="Times New Roman"/>
          <w:b/>
          <w:sz w:val="24"/>
          <w:szCs w:val="24"/>
        </w:rPr>
      </w:pPr>
    </w:p>
    <w:p w:rsidR="00F10BC0" w:rsidRPr="00463381" w:rsidRDefault="00F10BC0" w:rsidP="00F10BC0">
      <w:pPr>
        <w:spacing w:after="0" w:line="240" w:lineRule="auto"/>
        <w:ind w:firstLine="567"/>
        <w:jc w:val="both"/>
        <w:rPr>
          <w:rFonts w:ascii="Times New Roman" w:eastAsia="Calibri" w:hAnsi="Times New Roman" w:cs="Times New Roman"/>
          <w:sz w:val="24"/>
          <w:szCs w:val="24"/>
          <w:lang w:eastAsia="ru-RU"/>
        </w:rPr>
      </w:pPr>
      <w:bookmarkStart w:id="2" w:name="_Toc347787580"/>
      <w:r w:rsidRPr="00463381">
        <w:rPr>
          <w:rFonts w:ascii="Times New Roman" w:eastAsia="Calibri" w:hAnsi="Times New Roman" w:cs="Times New Roman"/>
          <w:sz w:val="24"/>
          <w:szCs w:val="24"/>
          <w:lang w:eastAsia="ru-RU"/>
        </w:rPr>
        <w:t xml:space="preserve">Реализация образовательных задач, которые ставит перед собой МБДОУ «ДС № </w:t>
      </w:r>
      <w:r w:rsidR="00A61A13" w:rsidRPr="00463381">
        <w:rPr>
          <w:rFonts w:ascii="Times New Roman" w:eastAsia="Calibri" w:hAnsi="Times New Roman" w:cs="Times New Roman"/>
          <w:sz w:val="24"/>
          <w:szCs w:val="24"/>
          <w:lang w:eastAsia="ru-RU"/>
        </w:rPr>
        <w:t>41</w:t>
      </w:r>
      <w:r w:rsidRPr="00463381">
        <w:rPr>
          <w:rFonts w:ascii="Times New Roman" w:eastAsia="Calibri" w:hAnsi="Times New Roman" w:cs="Times New Roman"/>
          <w:sz w:val="24"/>
          <w:szCs w:val="24"/>
          <w:lang w:eastAsia="ru-RU"/>
        </w:rPr>
        <w:t>», успешно осуществляется во взаимодействии с социальной средой, и у дошкольного учреждения накоплен немалый положительный опыт установления связей с социальными партнерами. Сотрудничество с ними помогает дошкольному учреждению обучать и воспитывать ребенка как творческую личность, адаптивную к общественным изменениям, ребенка, способного адекватно оценивать свои возможности и способности, ребенка, стремящегося к познанию и успешному обучению в совместную деятельность в целях реализации системы непрерывного образования, обучения и воспитания детей.</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bl>
      <w:tblPr>
        <w:tblW w:w="1077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077"/>
        <w:gridCol w:w="5138"/>
        <w:gridCol w:w="1559"/>
      </w:tblGrid>
      <w:tr w:rsidR="00F10BC0" w:rsidRPr="00463381" w:rsidTr="00A61A13">
        <w:trPr>
          <w:trHeight w:val="464"/>
        </w:trPr>
        <w:tc>
          <w:tcPr>
            <w:tcW w:w="4077"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Наименование общественных организаций, учреждений</w:t>
            </w:r>
          </w:p>
        </w:tc>
        <w:tc>
          <w:tcPr>
            <w:tcW w:w="5138"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Формы сотрудничества</w:t>
            </w:r>
          </w:p>
        </w:tc>
        <w:tc>
          <w:tcPr>
            <w:tcW w:w="1559"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Периодичность</w:t>
            </w:r>
          </w:p>
          <w:p w:rsidR="00F10BC0" w:rsidRPr="00463381" w:rsidRDefault="00F10BC0" w:rsidP="00F10BC0">
            <w:pPr>
              <w:spacing w:after="0" w:line="240" w:lineRule="auto"/>
              <w:jc w:val="both"/>
              <w:rPr>
                <w:rFonts w:ascii="Times New Roman" w:eastAsia="Calibri" w:hAnsi="Times New Roman" w:cs="Times New Roman"/>
                <w:b/>
                <w:bCs/>
                <w:sz w:val="24"/>
                <w:szCs w:val="24"/>
              </w:rPr>
            </w:pPr>
          </w:p>
          <w:p w:rsidR="00F10BC0" w:rsidRPr="00463381" w:rsidRDefault="00F10BC0" w:rsidP="00F10BC0">
            <w:pPr>
              <w:spacing w:after="0" w:line="240" w:lineRule="auto"/>
              <w:jc w:val="both"/>
              <w:rPr>
                <w:rFonts w:ascii="Times New Roman" w:eastAsia="Calibri" w:hAnsi="Times New Roman" w:cs="Times New Roman"/>
                <w:b/>
                <w:bCs/>
                <w:sz w:val="24"/>
                <w:szCs w:val="24"/>
              </w:rPr>
            </w:pPr>
          </w:p>
        </w:tc>
      </w:tr>
      <w:tr w:rsidR="00F10BC0" w:rsidRPr="00463381" w:rsidTr="00A61A13">
        <w:trPr>
          <w:trHeight w:val="536"/>
        </w:trPr>
        <w:tc>
          <w:tcPr>
            <w:tcW w:w="4077"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Дагестанский институт повышения  квалификации  педагогических  кадров</w:t>
            </w:r>
          </w:p>
        </w:tc>
        <w:tc>
          <w:tcPr>
            <w:tcW w:w="5138" w:type="dxa"/>
          </w:tcPr>
          <w:p w:rsidR="00F10BC0" w:rsidRPr="00463381" w:rsidRDefault="00F10BC0" w:rsidP="00A61A13">
            <w:pPr>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Курсы  повышения квалификации, участие в смотрах, семинарах, конференциях, обмен опытом, посещение выставок </w:t>
            </w:r>
          </w:p>
        </w:tc>
        <w:tc>
          <w:tcPr>
            <w:tcW w:w="1559"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По плану МБДО, ДИПКПК, </w:t>
            </w:r>
          </w:p>
          <w:p w:rsidR="00F10BC0" w:rsidRPr="00463381" w:rsidRDefault="00F10BC0" w:rsidP="00F10BC0">
            <w:pPr>
              <w:spacing w:after="0" w:line="240" w:lineRule="auto"/>
              <w:jc w:val="both"/>
              <w:rPr>
                <w:rFonts w:ascii="Times New Roman" w:eastAsia="Calibri" w:hAnsi="Times New Roman" w:cs="Times New Roman"/>
                <w:b/>
                <w:bCs/>
                <w:sz w:val="24"/>
                <w:szCs w:val="24"/>
              </w:rPr>
            </w:pPr>
          </w:p>
        </w:tc>
      </w:tr>
      <w:tr w:rsidR="00F10BC0" w:rsidRPr="00463381" w:rsidTr="00A61A13">
        <w:trPr>
          <w:trHeight w:val="675"/>
        </w:trPr>
        <w:tc>
          <w:tcPr>
            <w:tcW w:w="4077" w:type="dxa"/>
          </w:tcPr>
          <w:p w:rsidR="00F10BC0" w:rsidRPr="00463381" w:rsidRDefault="00F10BC0" w:rsidP="00A61A13">
            <w:pPr>
              <w:spacing w:after="0" w:line="240" w:lineRule="auto"/>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ФГБОУ ВПО Дагестанский государственный  педагогический  университет</w:t>
            </w:r>
          </w:p>
        </w:tc>
        <w:tc>
          <w:tcPr>
            <w:tcW w:w="5138"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ДОО – база практики для будущих воспитателей; показательные занятия, круглые столы, конференции, семинары, проведение консультаций, уроки мастерства, обмен опытом</w:t>
            </w:r>
          </w:p>
        </w:tc>
        <w:tc>
          <w:tcPr>
            <w:tcW w:w="1559" w:type="dxa"/>
          </w:tcPr>
          <w:p w:rsidR="00F10BC0" w:rsidRPr="00463381" w:rsidRDefault="00F10BC0" w:rsidP="00F10BC0">
            <w:pPr>
              <w:spacing w:after="0" w:line="240" w:lineRule="auto"/>
              <w:ind w:right="-81"/>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По  плану ДГПУ</w:t>
            </w:r>
          </w:p>
        </w:tc>
      </w:tr>
      <w:tr w:rsidR="00F10BC0" w:rsidRPr="00463381" w:rsidTr="00A61A13">
        <w:trPr>
          <w:trHeight w:val="835"/>
        </w:trPr>
        <w:tc>
          <w:tcPr>
            <w:tcW w:w="4077" w:type="dxa"/>
          </w:tcPr>
          <w:p w:rsidR="00F10BC0" w:rsidRPr="00463381" w:rsidRDefault="00F10BC0" w:rsidP="00A61A13">
            <w:pPr>
              <w:spacing w:after="0" w:line="240" w:lineRule="auto"/>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МБОО «Гимназия </w:t>
            </w:r>
            <w:r w:rsidR="00A61A13" w:rsidRPr="00463381">
              <w:rPr>
                <w:rFonts w:ascii="Times New Roman" w:eastAsia="Calibri" w:hAnsi="Times New Roman" w:cs="Times New Roman"/>
                <w:b/>
                <w:bCs/>
                <w:sz w:val="24"/>
                <w:szCs w:val="24"/>
              </w:rPr>
              <w:t>Перспектива</w:t>
            </w:r>
            <w:r w:rsidRPr="00463381">
              <w:rPr>
                <w:rFonts w:ascii="Times New Roman" w:eastAsia="Calibri" w:hAnsi="Times New Roman" w:cs="Times New Roman"/>
                <w:b/>
                <w:bCs/>
                <w:sz w:val="24"/>
                <w:szCs w:val="24"/>
              </w:rPr>
              <w:t>»</w:t>
            </w:r>
          </w:p>
        </w:tc>
        <w:tc>
          <w:tcPr>
            <w:tcW w:w="5138"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c>
          <w:tcPr>
            <w:tcW w:w="1559"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По плану преемственности ДОО и МБДОУ</w:t>
            </w:r>
          </w:p>
        </w:tc>
      </w:tr>
      <w:tr w:rsidR="00F10BC0" w:rsidRPr="00463381" w:rsidTr="00A61A13">
        <w:trPr>
          <w:trHeight w:val="506"/>
        </w:trPr>
        <w:tc>
          <w:tcPr>
            <w:tcW w:w="4077"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Дошкольные учреждения города  и района</w:t>
            </w:r>
          </w:p>
        </w:tc>
        <w:tc>
          <w:tcPr>
            <w:tcW w:w="5138"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Проведение методических объединений, консультации, методические встречи, обмен опытом</w:t>
            </w:r>
          </w:p>
        </w:tc>
        <w:tc>
          <w:tcPr>
            <w:tcW w:w="1559"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По плану УО,</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КМО</w:t>
            </w:r>
          </w:p>
        </w:tc>
      </w:tr>
      <w:tr w:rsidR="00F10BC0" w:rsidRPr="00463381" w:rsidTr="00A61A13">
        <w:trPr>
          <w:trHeight w:val="675"/>
        </w:trPr>
        <w:tc>
          <w:tcPr>
            <w:tcW w:w="4077" w:type="dxa"/>
          </w:tcPr>
          <w:p w:rsidR="00F10BC0" w:rsidRPr="00463381" w:rsidRDefault="00F10BC0" w:rsidP="00A61A13">
            <w:pPr>
              <w:spacing w:after="0" w:line="240" w:lineRule="auto"/>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ГМУ МБУЗ «Детская поликлиника №  </w:t>
            </w:r>
            <w:r w:rsidR="00A61A13" w:rsidRPr="00463381">
              <w:rPr>
                <w:rFonts w:ascii="Times New Roman" w:eastAsia="Calibri" w:hAnsi="Times New Roman" w:cs="Times New Roman"/>
                <w:b/>
                <w:bCs/>
                <w:sz w:val="24"/>
                <w:szCs w:val="24"/>
              </w:rPr>
              <w:t>3</w:t>
            </w:r>
            <w:r w:rsidRPr="00463381">
              <w:rPr>
                <w:rFonts w:ascii="Times New Roman" w:eastAsia="Calibri" w:hAnsi="Times New Roman" w:cs="Times New Roman"/>
                <w:b/>
                <w:bCs/>
                <w:sz w:val="24"/>
                <w:szCs w:val="24"/>
              </w:rPr>
              <w:t>»</w:t>
            </w:r>
          </w:p>
          <w:p w:rsidR="00F10BC0" w:rsidRPr="00463381" w:rsidRDefault="00F10BC0" w:rsidP="00F10BC0">
            <w:pPr>
              <w:spacing w:after="0" w:line="240" w:lineRule="auto"/>
              <w:jc w:val="both"/>
              <w:rPr>
                <w:rFonts w:ascii="Times New Roman" w:eastAsia="Calibri" w:hAnsi="Times New Roman" w:cs="Times New Roman"/>
                <w:b/>
                <w:bCs/>
                <w:sz w:val="24"/>
                <w:szCs w:val="24"/>
              </w:rPr>
            </w:pPr>
          </w:p>
        </w:tc>
        <w:tc>
          <w:tcPr>
            <w:tcW w:w="5138"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-проведение медицинского обследования;</w:t>
            </w:r>
          </w:p>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-связь медицинских работников по вопросам заболеваемости и профилактики (консультирование)</w:t>
            </w:r>
          </w:p>
        </w:tc>
        <w:tc>
          <w:tcPr>
            <w:tcW w:w="1559"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В течение года по плану</w:t>
            </w:r>
          </w:p>
        </w:tc>
      </w:tr>
      <w:tr w:rsidR="00F10BC0" w:rsidRPr="00463381" w:rsidTr="00A61A13">
        <w:trPr>
          <w:trHeight w:val="356"/>
        </w:trPr>
        <w:tc>
          <w:tcPr>
            <w:tcW w:w="4077"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Аптека</w:t>
            </w:r>
          </w:p>
          <w:p w:rsidR="00F10BC0" w:rsidRPr="00463381" w:rsidRDefault="00F10BC0" w:rsidP="00F10BC0">
            <w:pPr>
              <w:spacing w:after="0" w:line="240" w:lineRule="auto"/>
              <w:jc w:val="both"/>
              <w:rPr>
                <w:rFonts w:ascii="Times New Roman" w:eastAsia="Calibri" w:hAnsi="Times New Roman" w:cs="Times New Roman"/>
                <w:b/>
                <w:bCs/>
                <w:sz w:val="24"/>
                <w:szCs w:val="24"/>
              </w:rPr>
            </w:pPr>
          </w:p>
        </w:tc>
        <w:tc>
          <w:tcPr>
            <w:tcW w:w="5138"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приобретение лекарств</w:t>
            </w:r>
          </w:p>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-экскурсии с детьми</w:t>
            </w:r>
          </w:p>
        </w:tc>
        <w:tc>
          <w:tcPr>
            <w:tcW w:w="1559"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В течение года по плану</w:t>
            </w:r>
          </w:p>
        </w:tc>
      </w:tr>
      <w:tr w:rsidR="00F10BC0" w:rsidRPr="00463381" w:rsidTr="00A61A13">
        <w:trPr>
          <w:trHeight w:val="178"/>
        </w:trPr>
        <w:tc>
          <w:tcPr>
            <w:tcW w:w="4077" w:type="dxa"/>
          </w:tcPr>
          <w:p w:rsidR="00F10BC0" w:rsidRPr="00463381" w:rsidRDefault="00F10BC0" w:rsidP="00A61A13">
            <w:pPr>
              <w:spacing w:after="0" w:line="240" w:lineRule="auto"/>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Библиотека, филиал №___ ЦБС МУК</w:t>
            </w:r>
          </w:p>
        </w:tc>
        <w:tc>
          <w:tcPr>
            <w:tcW w:w="5138"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559"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По плану</w:t>
            </w:r>
          </w:p>
        </w:tc>
      </w:tr>
      <w:tr w:rsidR="00F10BC0" w:rsidRPr="00463381" w:rsidTr="00A61A13">
        <w:trPr>
          <w:trHeight w:val="347"/>
        </w:trPr>
        <w:tc>
          <w:tcPr>
            <w:tcW w:w="4077"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Театральные коллективы</w:t>
            </w:r>
          </w:p>
          <w:p w:rsidR="00F10BC0" w:rsidRPr="00463381" w:rsidRDefault="00F10BC0" w:rsidP="00F10BC0">
            <w:pPr>
              <w:spacing w:after="0" w:line="240" w:lineRule="auto"/>
              <w:jc w:val="both"/>
              <w:rPr>
                <w:rFonts w:ascii="Times New Roman" w:eastAsia="Calibri" w:hAnsi="Times New Roman" w:cs="Times New Roman"/>
                <w:b/>
                <w:bCs/>
                <w:sz w:val="24"/>
                <w:szCs w:val="24"/>
              </w:rPr>
            </w:pPr>
          </w:p>
        </w:tc>
        <w:tc>
          <w:tcPr>
            <w:tcW w:w="5138"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Показ театрализованных постановок на базе ДОО</w:t>
            </w:r>
          </w:p>
        </w:tc>
        <w:tc>
          <w:tcPr>
            <w:tcW w:w="1559"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В течение года по плану</w:t>
            </w:r>
          </w:p>
        </w:tc>
      </w:tr>
      <w:tr w:rsidR="00F10BC0" w:rsidRPr="00463381" w:rsidTr="00A61A13">
        <w:trPr>
          <w:trHeight w:val="347"/>
        </w:trPr>
        <w:tc>
          <w:tcPr>
            <w:tcW w:w="4077"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Пожарная часть</w:t>
            </w:r>
          </w:p>
        </w:tc>
        <w:tc>
          <w:tcPr>
            <w:tcW w:w="5138"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Экскурсии, встречи с работниками пожарной части, конкурсы по ППБ, консультации, инструктажи.</w:t>
            </w:r>
          </w:p>
        </w:tc>
        <w:tc>
          <w:tcPr>
            <w:tcW w:w="1559"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По плану</w:t>
            </w:r>
          </w:p>
        </w:tc>
      </w:tr>
      <w:tr w:rsidR="00F10BC0" w:rsidRPr="00463381" w:rsidTr="00A61A13">
        <w:trPr>
          <w:trHeight w:val="503"/>
        </w:trPr>
        <w:tc>
          <w:tcPr>
            <w:tcW w:w="4077"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lastRenderedPageBreak/>
              <w:t>ГИББД</w:t>
            </w:r>
          </w:p>
          <w:p w:rsidR="00F10BC0" w:rsidRPr="00463381" w:rsidRDefault="00F10BC0" w:rsidP="00F10BC0">
            <w:pPr>
              <w:spacing w:after="0" w:line="240" w:lineRule="auto"/>
              <w:jc w:val="both"/>
              <w:rPr>
                <w:rFonts w:ascii="Times New Roman" w:eastAsia="Calibri" w:hAnsi="Times New Roman" w:cs="Times New Roman"/>
                <w:b/>
                <w:bCs/>
                <w:sz w:val="24"/>
                <w:szCs w:val="24"/>
              </w:rPr>
            </w:pPr>
          </w:p>
          <w:p w:rsidR="00F10BC0" w:rsidRPr="00463381" w:rsidRDefault="00F10BC0" w:rsidP="00F10BC0">
            <w:pPr>
              <w:spacing w:after="0" w:line="240" w:lineRule="auto"/>
              <w:jc w:val="both"/>
              <w:rPr>
                <w:rFonts w:ascii="Times New Roman" w:eastAsia="Calibri" w:hAnsi="Times New Roman" w:cs="Times New Roman"/>
                <w:b/>
                <w:bCs/>
                <w:sz w:val="24"/>
                <w:szCs w:val="24"/>
              </w:rPr>
            </w:pPr>
          </w:p>
        </w:tc>
        <w:tc>
          <w:tcPr>
            <w:tcW w:w="5138"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проведение бесед с детьми по правилам </w:t>
            </w:r>
          </w:p>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 дорожного движения, участие в выставках, смотрах-конкурсах</w:t>
            </w:r>
          </w:p>
        </w:tc>
        <w:tc>
          <w:tcPr>
            <w:tcW w:w="1559"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По плану</w:t>
            </w:r>
          </w:p>
        </w:tc>
      </w:tr>
      <w:tr w:rsidR="00F10BC0" w:rsidRPr="00463381" w:rsidTr="00A61A13">
        <w:trPr>
          <w:trHeight w:val="503"/>
        </w:trPr>
        <w:tc>
          <w:tcPr>
            <w:tcW w:w="4077" w:type="dxa"/>
          </w:tcPr>
          <w:p w:rsidR="00F10BC0" w:rsidRPr="00463381" w:rsidRDefault="00F10BC0" w:rsidP="00A61A13">
            <w:pPr>
              <w:spacing w:after="0" w:line="240" w:lineRule="auto"/>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ГБОУ ДОД «Детско-юношеская автошкола»</w:t>
            </w:r>
          </w:p>
        </w:tc>
        <w:tc>
          <w:tcPr>
            <w:tcW w:w="5138"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Проведение уроков безопасности в ДОО отрядами юных инспекторов движения по программе «Дорожная грамота», методическая помощь в организации и проведении массовых мероприятий по профилактике ДДТТ</w:t>
            </w:r>
          </w:p>
        </w:tc>
        <w:tc>
          <w:tcPr>
            <w:tcW w:w="1559"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В течение года по плану</w:t>
            </w:r>
          </w:p>
        </w:tc>
      </w:tr>
      <w:tr w:rsidR="00F10BC0" w:rsidRPr="00463381" w:rsidTr="00A61A13">
        <w:trPr>
          <w:trHeight w:val="533"/>
        </w:trPr>
        <w:tc>
          <w:tcPr>
            <w:tcW w:w="4077" w:type="dxa"/>
          </w:tcPr>
          <w:p w:rsidR="00F10BC0" w:rsidRPr="00463381" w:rsidRDefault="00F10BC0" w:rsidP="00A61A13">
            <w:pPr>
              <w:spacing w:after="0" w:line="240" w:lineRule="auto"/>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Газета «Столичное образование»</w:t>
            </w:r>
          </w:p>
        </w:tc>
        <w:tc>
          <w:tcPr>
            <w:tcW w:w="5138"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Публикации в газетах</w:t>
            </w:r>
          </w:p>
        </w:tc>
        <w:tc>
          <w:tcPr>
            <w:tcW w:w="1559"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По мере необходимости</w:t>
            </w:r>
          </w:p>
        </w:tc>
      </w:tr>
    </w:tbl>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firstLine="567"/>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2.7. СОДЕРЖАНИЕ КОРРЕКЦИОННОЙ РАБОТЫ И/ИЛИ ИНКЛЮЗИВНОГО ОБРАЗОВАНИЯ (ДЛЯ ЛОГОПЕДИЧЕСКОЙ ГРУППЫ)</w:t>
      </w:r>
    </w:p>
    <w:bookmarkEnd w:id="2"/>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Группа коррекции физического развития</w:t>
      </w:r>
    </w:p>
    <w:p w:rsidR="00F10BC0" w:rsidRPr="00463381" w:rsidRDefault="00F10BC0" w:rsidP="00F10BC0">
      <w:pPr>
        <w:spacing w:after="0" w:line="240" w:lineRule="auto"/>
        <w:jc w:val="both"/>
        <w:rPr>
          <w:rFonts w:ascii="Times New Roman" w:eastAsia="Calibri" w:hAnsi="Times New Roman" w:cs="Times New Roman"/>
          <w:b/>
          <w:bCs/>
          <w:sz w:val="24"/>
          <w:szCs w:val="24"/>
          <w:lang w:eastAsia="ru-RU"/>
        </w:rPr>
      </w:pPr>
    </w:p>
    <w:tbl>
      <w:tblPr>
        <w:tblStyle w:val="2f3"/>
        <w:tblW w:w="10920" w:type="dxa"/>
        <w:tblInd w:w="-1168" w:type="dxa"/>
        <w:tblLayout w:type="fixed"/>
        <w:tblLook w:val="04A0"/>
      </w:tblPr>
      <w:tblGrid>
        <w:gridCol w:w="567"/>
        <w:gridCol w:w="3545"/>
        <w:gridCol w:w="1511"/>
        <w:gridCol w:w="5297"/>
      </w:tblGrid>
      <w:tr w:rsidR="006019A2" w:rsidRPr="00463381" w:rsidTr="00E70971">
        <w:trPr>
          <w:trHeight w:val="228"/>
        </w:trPr>
        <w:tc>
          <w:tcPr>
            <w:tcW w:w="567" w:type="dxa"/>
            <w:hideMark/>
          </w:tcPr>
          <w:p w:rsidR="006019A2" w:rsidRPr="00463381" w:rsidRDefault="006019A2" w:rsidP="006019A2">
            <w:pPr>
              <w:outlineLvl w:val="4"/>
              <w:rPr>
                <w:rFonts w:ascii="Times New Roman" w:eastAsia="Calibri" w:hAnsi="Times New Roman" w:cs="Times New Roman"/>
                <w:b/>
                <w:bCs/>
                <w:sz w:val="24"/>
                <w:szCs w:val="24"/>
                <w:lang w:eastAsia="ru-RU"/>
              </w:rPr>
            </w:pPr>
            <w:r w:rsidRPr="00463381">
              <w:rPr>
                <w:rFonts w:ascii="Times New Roman" w:eastAsia="Calibri" w:hAnsi="Times New Roman" w:cs="Times New Roman"/>
                <w:b/>
                <w:bCs/>
                <w:sz w:val="24"/>
                <w:szCs w:val="24"/>
                <w:lang w:eastAsia="ru-RU"/>
              </w:rPr>
              <w:t>№</w:t>
            </w:r>
          </w:p>
        </w:tc>
        <w:tc>
          <w:tcPr>
            <w:tcW w:w="3545" w:type="dxa"/>
            <w:hideMark/>
          </w:tcPr>
          <w:p w:rsidR="006019A2" w:rsidRPr="00463381" w:rsidRDefault="006019A2" w:rsidP="006019A2">
            <w:pPr>
              <w:outlineLvl w:val="4"/>
              <w:rPr>
                <w:rFonts w:ascii="Times New Roman" w:eastAsia="Calibri" w:hAnsi="Times New Roman" w:cs="Times New Roman"/>
                <w:b/>
                <w:bCs/>
                <w:sz w:val="24"/>
                <w:szCs w:val="24"/>
                <w:lang w:eastAsia="ru-RU"/>
              </w:rPr>
            </w:pPr>
            <w:r w:rsidRPr="00463381">
              <w:rPr>
                <w:rFonts w:ascii="Times New Roman" w:eastAsia="Calibri" w:hAnsi="Times New Roman" w:cs="Times New Roman"/>
                <w:b/>
                <w:bCs/>
                <w:sz w:val="24"/>
                <w:szCs w:val="24"/>
                <w:lang w:eastAsia="ru-RU"/>
              </w:rPr>
              <w:t>ФИО  ребенка</w:t>
            </w:r>
          </w:p>
        </w:tc>
        <w:tc>
          <w:tcPr>
            <w:tcW w:w="1511" w:type="dxa"/>
            <w:hideMark/>
          </w:tcPr>
          <w:p w:rsidR="006019A2" w:rsidRPr="00463381" w:rsidRDefault="006019A2" w:rsidP="006019A2">
            <w:pPr>
              <w:outlineLvl w:val="4"/>
              <w:rPr>
                <w:rFonts w:ascii="Times New Roman" w:eastAsia="Calibri" w:hAnsi="Times New Roman" w:cs="Times New Roman"/>
                <w:b/>
                <w:bCs/>
                <w:sz w:val="24"/>
                <w:szCs w:val="24"/>
                <w:lang w:eastAsia="ru-RU"/>
              </w:rPr>
            </w:pPr>
            <w:r w:rsidRPr="00463381">
              <w:rPr>
                <w:rFonts w:ascii="Times New Roman" w:eastAsia="Calibri" w:hAnsi="Times New Roman" w:cs="Times New Roman"/>
                <w:b/>
                <w:bCs/>
                <w:sz w:val="24"/>
                <w:szCs w:val="24"/>
                <w:lang w:eastAsia="ru-RU"/>
              </w:rPr>
              <w:t>Год рождения</w:t>
            </w:r>
          </w:p>
        </w:tc>
        <w:tc>
          <w:tcPr>
            <w:tcW w:w="5297" w:type="dxa"/>
            <w:hideMark/>
          </w:tcPr>
          <w:p w:rsidR="006019A2" w:rsidRPr="00463381" w:rsidRDefault="006019A2" w:rsidP="006019A2">
            <w:pPr>
              <w:outlineLvl w:val="4"/>
              <w:rPr>
                <w:rFonts w:ascii="Times New Roman" w:eastAsia="Calibri" w:hAnsi="Times New Roman" w:cs="Times New Roman"/>
                <w:b/>
                <w:bCs/>
                <w:sz w:val="24"/>
                <w:szCs w:val="24"/>
                <w:lang w:eastAsia="ru-RU"/>
              </w:rPr>
            </w:pPr>
            <w:r w:rsidRPr="00463381">
              <w:rPr>
                <w:rFonts w:ascii="Times New Roman" w:eastAsia="Calibri" w:hAnsi="Times New Roman" w:cs="Times New Roman"/>
                <w:b/>
                <w:bCs/>
                <w:sz w:val="24"/>
                <w:szCs w:val="24"/>
                <w:lang w:eastAsia="ru-RU"/>
              </w:rPr>
              <w:t>Особенности физического развития</w:t>
            </w:r>
          </w:p>
        </w:tc>
      </w:tr>
      <w:tr w:rsidR="006019A2" w:rsidRPr="00463381" w:rsidTr="006019A2">
        <w:trPr>
          <w:trHeight w:val="585"/>
        </w:trPr>
        <w:tc>
          <w:tcPr>
            <w:tcW w:w="567" w:type="dxa"/>
            <w:tcBorders>
              <w:top w:val="single" w:sz="4" w:space="0" w:color="auto"/>
              <w:left w:val="single" w:sz="4" w:space="0" w:color="auto"/>
              <w:bottom w:val="single" w:sz="4" w:space="0" w:color="auto"/>
              <w:right w:val="single" w:sz="4" w:space="0" w:color="auto"/>
            </w:tcBorders>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1</w:t>
            </w:r>
          </w:p>
        </w:tc>
        <w:tc>
          <w:tcPr>
            <w:tcW w:w="3545" w:type="dxa"/>
            <w:tcBorders>
              <w:top w:val="single" w:sz="4" w:space="0" w:color="auto"/>
              <w:left w:val="single" w:sz="4" w:space="0" w:color="auto"/>
              <w:bottom w:val="single" w:sz="4" w:space="0" w:color="auto"/>
              <w:right w:val="single" w:sz="4" w:space="0" w:color="auto"/>
            </w:tcBorders>
          </w:tcPr>
          <w:p w:rsidR="006019A2" w:rsidRPr="00463381" w:rsidRDefault="006019A2" w:rsidP="006019A2">
            <w:pPr>
              <w:rPr>
                <w:rFonts w:ascii="Times New Roman" w:hAnsi="Times New Roman" w:cs="Times New Roman"/>
                <w:sz w:val="24"/>
                <w:szCs w:val="24"/>
              </w:rPr>
            </w:pPr>
            <w:proofErr w:type="spellStart"/>
            <w:r w:rsidRPr="00463381">
              <w:rPr>
                <w:rFonts w:ascii="Times New Roman" w:hAnsi="Times New Roman" w:cs="Times New Roman"/>
                <w:sz w:val="24"/>
                <w:szCs w:val="24"/>
              </w:rPr>
              <w:t>Амрахов</w:t>
            </w:r>
            <w:proofErr w:type="spellEnd"/>
            <w:r w:rsidRPr="00463381">
              <w:rPr>
                <w:rFonts w:ascii="Times New Roman" w:hAnsi="Times New Roman" w:cs="Times New Roman"/>
                <w:sz w:val="24"/>
                <w:szCs w:val="24"/>
              </w:rPr>
              <w:t xml:space="preserve"> </w:t>
            </w:r>
            <w:proofErr w:type="spellStart"/>
            <w:r w:rsidRPr="00463381">
              <w:rPr>
                <w:rFonts w:ascii="Times New Roman" w:hAnsi="Times New Roman" w:cs="Times New Roman"/>
                <w:sz w:val="24"/>
                <w:szCs w:val="24"/>
              </w:rPr>
              <w:t>Сагид</w:t>
            </w:r>
            <w:proofErr w:type="spellEnd"/>
          </w:p>
        </w:tc>
        <w:tc>
          <w:tcPr>
            <w:tcW w:w="1511" w:type="dxa"/>
            <w:tcBorders>
              <w:top w:val="single" w:sz="4" w:space="0" w:color="auto"/>
              <w:left w:val="single" w:sz="4" w:space="0" w:color="auto"/>
              <w:bottom w:val="single" w:sz="4" w:space="0" w:color="auto"/>
              <w:right w:val="single" w:sz="4" w:space="0" w:color="auto"/>
            </w:tcBorders>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16.09.2013г.</w:t>
            </w:r>
          </w:p>
        </w:tc>
        <w:tc>
          <w:tcPr>
            <w:tcW w:w="5297" w:type="dxa"/>
            <w:tcBorders>
              <w:top w:val="single" w:sz="4" w:space="0" w:color="auto"/>
              <w:left w:val="single" w:sz="4" w:space="0" w:color="auto"/>
              <w:bottom w:val="single" w:sz="4" w:space="0" w:color="auto"/>
              <w:right w:val="single" w:sz="4" w:space="0" w:color="auto"/>
            </w:tcBorders>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 xml:space="preserve">деформация грудной клетки, </w:t>
            </w:r>
            <w:proofErr w:type="spellStart"/>
            <w:r w:rsidRPr="00463381">
              <w:rPr>
                <w:rFonts w:ascii="Times New Roman" w:hAnsi="Times New Roman" w:cs="Times New Roman"/>
                <w:sz w:val="24"/>
                <w:szCs w:val="24"/>
              </w:rPr>
              <w:t>плосковальгусные</w:t>
            </w:r>
            <w:proofErr w:type="spellEnd"/>
            <w:r w:rsidRPr="00463381">
              <w:rPr>
                <w:rFonts w:ascii="Times New Roman" w:hAnsi="Times New Roman" w:cs="Times New Roman"/>
                <w:sz w:val="24"/>
                <w:szCs w:val="24"/>
              </w:rPr>
              <w:t xml:space="preserve"> стопы</w:t>
            </w:r>
          </w:p>
        </w:tc>
      </w:tr>
      <w:tr w:rsidR="006019A2" w:rsidRPr="00463381" w:rsidTr="006019A2">
        <w:trPr>
          <w:trHeight w:val="281"/>
        </w:trPr>
        <w:tc>
          <w:tcPr>
            <w:tcW w:w="567" w:type="dxa"/>
            <w:tcBorders>
              <w:top w:val="single" w:sz="4" w:space="0" w:color="auto"/>
              <w:left w:val="single" w:sz="4" w:space="0" w:color="auto"/>
              <w:bottom w:val="single" w:sz="4" w:space="0" w:color="auto"/>
              <w:right w:val="single" w:sz="4" w:space="0" w:color="auto"/>
            </w:tcBorders>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2</w:t>
            </w:r>
          </w:p>
        </w:tc>
        <w:tc>
          <w:tcPr>
            <w:tcW w:w="3545"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 xml:space="preserve">Абдуразаков </w:t>
            </w:r>
            <w:proofErr w:type="spellStart"/>
            <w:r w:rsidRPr="00463381">
              <w:rPr>
                <w:rFonts w:ascii="Times New Roman" w:hAnsi="Times New Roman" w:cs="Times New Roman"/>
                <w:sz w:val="24"/>
                <w:szCs w:val="24"/>
              </w:rPr>
              <w:t>Абдулмалик</w:t>
            </w:r>
            <w:proofErr w:type="spellEnd"/>
          </w:p>
        </w:tc>
        <w:tc>
          <w:tcPr>
            <w:tcW w:w="1511"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15.01.2014г.</w:t>
            </w:r>
          </w:p>
        </w:tc>
        <w:tc>
          <w:tcPr>
            <w:tcW w:w="5297"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Вальгусные  стопы</w:t>
            </w:r>
          </w:p>
        </w:tc>
      </w:tr>
      <w:tr w:rsidR="006019A2" w:rsidRPr="00463381" w:rsidTr="006019A2">
        <w:tc>
          <w:tcPr>
            <w:tcW w:w="567" w:type="dxa"/>
            <w:tcBorders>
              <w:top w:val="single" w:sz="4" w:space="0" w:color="auto"/>
              <w:left w:val="single" w:sz="4" w:space="0" w:color="auto"/>
              <w:bottom w:val="single" w:sz="4" w:space="0" w:color="auto"/>
              <w:right w:val="single" w:sz="4" w:space="0" w:color="auto"/>
            </w:tcBorders>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3</w:t>
            </w:r>
          </w:p>
        </w:tc>
        <w:tc>
          <w:tcPr>
            <w:tcW w:w="3545"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proofErr w:type="spellStart"/>
            <w:r w:rsidRPr="00463381">
              <w:rPr>
                <w:rFonts w:ascii="Times New Roman" w:hAnsi="Times New Roman" w:cs="Times New Roman"/>
                <w:sz w:val="24"/>
                <w:szCs w:val="24"/>
              </w:rPr>
              <w:t>Ризаханов</w:t>
            </w:r>
            <w:proofErr w:type="spellEnd"/>
            <w:r w:rsidRPr="00463381">
              <w:rPr>
                <w:rFonts w:ascii="Times New Roman" w:hAnsi="Times New Roman" w:cs="Times New Roman"/>
                <w:sz w:val="24"/>
                <w:szCs w:val="24"/>
              </w:rPr>
              <w:t xml:space="preserve"> </w:t>
            </w:r>
            <w:proofErr w:type="spellStart"/>
            <w:r w:rsidRPr="00463381">
              <w:rPr>
                <w:rFonts w:ascii="Times New Roman" w:hAnsi="Times New Roman" w:cs="Times New Roman"/>
                <w:sz w:val="24"/>
                <w:szCs w:val="24"/>
              </w:rPr>
              <w:t>Абдурахман</w:t>
            </w:r>
            <w:proofErr w:type="spellEnd"/>
          </w:p>
        </w:tc>
        <w:tc>
          <w:tcPr>
            <w:tcW w:w="1511"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10.10.2013г.</w:t>
            </w:r>
          </w:p>
        </w:tc>
        <w:tc>
          <w:tcPr>
            <w:tcW w:w="5297"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вальгусные стопы, деформация нижних конечностей</w:t>
            </w:r>
          </w:p>
        </w:tc>
      </w:tr>
      <w:tr w:rsidR="006019A2" w:rsidRPr="00463381" w:rsidTr="006019A2">
        <w:trPr>
          <w:trHeight w:val="368"/>
        </w:trPr>
        <w:tc>
          <w:tcPr>
            <w:tcW w:w="567" w:type="dxa"/>
            <w:tcBorders>
              <w:top w:val="single" w:sz="4" w:space="0" w:color="auto"/>
              <w:left w:val="single" w:sz="4" w:space="0" w:color="auto"/>
              <w:bottom w:val="single" w:sz="4" w:space="0" w:color="auto"/>
              <w:right w:val="single" w:sz="4" w:space="0" w:color="auto"/>
            </w:tcBorders>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4</w:t>
            </w:r>
          </w:p>
        </w:tc>
        <w:tc>
          <w:tcPr>
            <w:tcW w:w="3545"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Алиев Аслан</w:t>
            </w:r>
          </w:p>
        </w:tc>
        <w:tc>
          <w:tcPr>
            <w:tcW w:w="1511"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01.05.2-13г.</w:t>
            </w:r>
          </w:p>
        </w:tc>
        <w:tc>
          <w:tcPr>
            <w:tcW w:w="5297" w:type="dxa"/>
            <w:tcBorders>
              <w:top w:val="single" w:sz="4" w:space="0" w:color="auto"/>
              <w:left w:val="single" w:sz="4" w:space="0" w:color="auto"/>
              <w:bottom w:val="single" w:sz="4" w:space="0" w:color="auto"/>
              <w:right w:val="single" w:sz="4" w:space="0" w:color="auto"/>
            </w:tcBorders>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Х-образная деформация нижних конечностей</w:t>
            </w:r>
          </w:p>
          <w:p w:rsidR="006019A2" w:rsidRPr="00463381" w:rsidRDefault="006019A2" w:rsidP="006019A2">
            <w:pPr>
              <w:rPr>
                <w:rFonts w:ascii="Times New Roman" w:hAnsi="Times New Roman" w:cs="Times New Roman"/>
                <w:sz w:val="24"/>
                <w:szCs w:val="24"/>
              </w:rPr>
            </w:pPr>
          </w:p>
        </w:tc>
      </w:tr>
      <w:tr w:rsidR="006019A2" w:rsidRPr="00463381" w:rsidTr="006019A2">
        <w:trPr>
          <w:trHeight w:val="176"/>
        </w:trPr>
        <w:tc>
          <w:tcPr>
            <w:tcW w:w="567" w:type="dxa"/>
            <w:tcBorders>
              <w:top w:val="single" w:sz="4" w:space="0" w:color="auto"/>
              <w:left w:val="single" w:sz="4" w:space="0" w:color="auto"/>
              <w:bottom w:val="single" w:sz="4" w:space="0" w:color="auto"/>
              <w:right w:val="single" w:sz="4" w:space="0" w:color="auto"/>
            </w:tcBorders>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5</w:t>
            </w:r>
          </w:p>
        </w:tc>
        <w:tc>
          <w:tcPr>
            <w:tcW w:w="3545"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 xml:space="preserve">Гасанов </w:t>
            </w:r>
            <w:proofErr w:type="spellStart"/>
            <w:r w:rsidRPr="00463381">
              <w:rPr>
                <w:rFonts w:ascii="Times New Roman" w:hAnsi="Times New Roman" w:cs="Times New Roman"/>
                <w:sz w:val="24"/>
                <w:szCs w:val="24"/>
              </w:rPr>
              <w:t>Халид</w:t>
            </w:r>
            <w:proofErr w:type="spellEnd"/>
          </w:p>
        </w:tc>
        <w:tc>
          <w:tcPr>
            <w:tcW w:w="1511"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19.03.2014г.</w:t>
            </w:r>
          </w:p>
        </w:tc>
        <w:tc>
          <w:tcPr>
            <w:tcW w:w="5297"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Х-образная деформация нижних конечностей</w:t>
            </w:r>
          </w:p>
        </w:tc>
      </w:tr>
      <w:tr w:rsidR="006019A2" w:rsidRPr="00463381" w:rsidTr="006019A2">
        <w:trPr>
          <w:trHeight w:val="410"/>
        </w:trPr>
        <w:tc>
          <w:tcPr>
            <w:tcW w:w="567" w:type="dxa"/>
            <w:tcBorders>
              <w:top w:val="single" w:sz="4" w:space="0" w:color="auto"/>
              <w:left w:val="single" w:sz="4" w:space="0" w:color="auto"/>
              <w:bottom w:val="single" w:sz="4" w:space="0" w:color="auto"/>
              <w:right w:val="single" w:sz="4" w:space="0" w:color="auto"/>
            </w:tcBorders>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6</w:t>
            </w:r>
          </w:p>
        </w:tc>
        <w:tc>
          <w:tcPr>
            <w:tcW w:w="3545"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proofErr w:type="spellStart"/>
            <w:r w:rsidRPr="00463381">
              <w:rPr>
                <w:rFonts w:ascii="Times New Roman" w:hAnsi="Times New Roman" w:cs="Times New Roman"/>
                <w:sz w:val="24"/>
                <w:szCs w:val="24"/>
              </w:rPr>
              <w:t>Гитинова</w:t>
            </w:r>
            <w:proofErr w:type="spellEnd"/>
            <w:r w:rsidRPr="00463381">
              <w:rPr>
                <w:rFonts w:ascii="Times New Roman" w:hAnsi="Times New Roman" w:cs="Times New Roman"/>
                <w:sz w:val="24"/>
                <w:szCs w:val="24"/>
              </w:rPr>
              <w:t xml:space="preserve"> </w:t>
            </w:r>
            <w:proofErr w:type="spellStart"/>
            <w:r w:rsidRPr="00463381">
              <w:rPr>
                <w:rFonts w:ascii="Times New Roman" w:hAnsi="Times New Roman" w:cs="Times New Roman"/>
                <w:sz w:val="24"/>
                <w:szCs w:val="24"/>
              </w:rPr>
              <w:t>Фатимат</w:t>
            </w:r>
            <w:proofErr w:type="spellEnd"/>
          </w:p>
        </w:tc>
        <w:tc>
          <w:tcPr>
            <w:tcW w:w="1511"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06.03.2014г.</w:t>
            </w:r>
          </w:p>
        </w:tc>
        <w:tc>
          <w:tcPr>
            <w:tcW w:w="5297"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 xml:space="preserve">Плоскостопие </w:t>
            </w:r>
          </w:p>
        </w:tc>
      </w:tr>
      <w:tr w:rsidR="006019A2" w:rsidRPr="00463381" w:rsidTr="006019A2">
        <w:trPr>
          <w:trHeight w:val="410"/>
        </w:trPr>
        <w:tc>
          <w:tcPr>
            <w:tcW w:w="567" w:type="dxa"/>
            <w:tcBorders>
              <w:top w:val="single" w:sz="4" w:space="0" w:color="auto"/>
              <w:left w:val="single" w:sz="4" w:space="0" w:color="auto"/>
              <w:bottom w:val="single" w:sz="4" w:space="0" w:color="auto"/>
              <w:right w:val="single" w:sz="4" w:space="0" w:color="auto"/>
            </w:tcBorders>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7</w:t>
            </w:r>
          </w:p>
        </w:tc>
        <w:tc>
          <w:tcPr>
            <w:tcW w:w="3545"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proofErr w:type="spellStart"/>
            <w:r w:rsidRPr="00463381">
              <w:rPr>
                <w:rFonts w:ascii="Times New Roman" w:hAnsi="Times New Roman" w:cs="Times New Roman"/>
                <w:sz w:val="24"/>
                <w:szCs w:val="24"/>
              </w:rPr>
              <w:t>Нурилов</w:t>
            </w:r>
            <w:proofErr w:type="spellEnd"/>
            <w:r w:rsidRPr="00463381">
              <w:rPr>
                <w:rFonts w:ascii="Times New Roman" w:hAnsi="Times New Roman" w:cs="Times New Roman"/>
                <w:sz w:val="24"/>
                <w:szCs w:val="24"/>
              </w:rPr>
              <w:t xml:space="preserve"> Ахмед</w:t>
            </w:r>
          </w:p>
        </w:tc>
        <w:tc>
          <w:tcPr>
            <w:tcW w:w="1511"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09.09.2013г.</w:t>
            </w:r>
          </w:p>
        </w:tc>
        <w:tc>
          <w:tcPr>
            <w:tcW w:w="5297"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Х-образная деформация нижних конечностей</w:t>
            </w:r>
          </w:p>
        </w:tc>
      </w:tr>
      <w:tr w:rsidR="006019A2" w:rsidRPr="00463381" w:rsidTr="006019A2">
        <w:tc>
          <w:tcPr>
            <w:tcW w:w="567" w:type="dxa"/>
            <w:tcBorders>
              <w:top w:val="single" w:sz="4" w:space="0" w:color="auto"/>
              <w:left w:val="single" w:sz="4" w:space="0" w:color="auto"/>
              <w:bottom w:val="single" w:sz="4" w:space="0" w:color="auto"/>
              <w:right w:val="single" w:sz="4" w:space="0" w:color="auto"/>
            </w:tcBorders>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8</w:t>
            </w:r>
          </w:p>
        </w:tc>
        <w:tc>
          <w:tcPr>
            <w:tcW w:w="3545"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 xml:space="preserve">Абдуразаков </w:t>
            </w:r>
            <w:proofErr w:type="spellStart"/>
            <w:r w:rsidRPr="00463381">
              <w:rPr>
                <w:rFonts w:ascii="Times New Roman" w:hAnsi="Times New Roman" w:cs="Times New Roman"/>
                <w:sz w:val="24"/>
                <w:szCs w:val="24"/>
              </w:rPr>
              <w:t>Абдулмалик</w:t>
            </w:r>
            <w:proofErr w:type="spellEnd"/>
          </w:p>
        </w:tc>
        <w:tc>
          <w:tcPr>
            <w:tcW w:w="1511"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15.01.2014г.</w:t>
            </w:r>
          </w:p>
        </w:tc>
        <w:tc>
          <w:tcPr>
            <w:tcW w:w="5297"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Вальгусные  стопы</w:t>
            </w:r>
          </w:p>
        </w:tc>
      </w:tr>
      <w:tr w:rsidR="006019A2" w:rsidRPr="00463381" w:rsidTr="006019A2">
        <w:tc>
          <w:tcPr>
            <w:tcW w:w="567" w:type="dxa"/>
            <w:tcBorders>
              <w:top w:val="single" w:sz="4" w:space="0" w:color="auto"/>
              <w:left w:val="single" w:sz="4" w:space="0" w:color="auto"/>
              <w:bottom w:val="single" w:sz="4" w:space="0" w:color="auto"/>
              <w:right w:val="single" w:sz="4" w:space="0" w:color="auto"/>
            </w:tcBorders>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9</w:t>
            </w:r>
          </w:p>
        </w:tc>
        <w:tc>
          <w:tcPr>
            <w:tcW w:w="3545"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proofErr w:type="spellStart"/>
            <w:r w:rsidRPr="00463381">
              <w:rPr>
                <w:rFonts w:ascii="Times New Roman" w:hAnsi="Times New Roman" w:cs="Times New Roman"/>
                <w:sz w:val="24"/>
                <w:szCs w:val="24"/>
              </w:rPr>
              <w:t>Шахмандарова</w:t>
            </w:r>
            <w:proofErr w:type="spellEnd"/>
            <w:r w:rsidRPr="00463381">
              <w:rPr>
                <w:rFonts w:ascii="Times New Roman" w:hAnsi="Times New Roman" w:cs="Times New Roman"/>
                <w:sz w:val="24"/>
                <w:szCs w:val="24"/>
              </w:rPr>
              <w:t xml:space="preserve"> </w:t>
            </w:r>
            <w:proofErr w:type="spellStart"/>
            <w:r w:rsidRPr="00463381">
              <w:rPr>
                <w:rFonts w:ascii="Times New Roman" w:hAnsi="Times New Roman" w:cs="Times New Roman"/>
                <w:sz w:val="24"/>
                <w:szCs w:val="24"/>
              </w:rPr>
              <w:t>Пати</w:t>
            </w:r>
            <w:proofErr w:type="spellEnd"/>
          </w:p>
        </w:tc>
        <w:tc>
          <w:tcPr>
            <w:tcW w:w="1511"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26.03.2013г.</w:t>
            </w:r>
          </w:p>
        </w:tc>
        <w:tc>
          <w:tcPr>
            <w:tcW w:w="5297"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Плоскостопие</w:t>
            </w:r>
          </w:p>
        </w:tc>
      </w:tr>
      <w:tr w:rsidR="006019A2" w:rsidRPr="00463381" w:rsidTr="006019A2">
        <w:trPr>
          <w:trHeight w:val="298"/>
        </w:trPr>
        <w:tc>
          <w:tcPr>
            <w:tcW w:w="567" w:type="dxa"/>
            <w:tcBorders>
              <w:top w:val="single" w:sz="4" w:space="0" w:color="auto"/>
              <w:left w:val="single" w:sz="4" w:space="0" w:color="auto"/>
              <w:bottom w:val="single" w:sz="4" w:space="0" w:color="auto"/>
              <w:right w:val="single" w:sz="4" w:space="0" w:color="auto"/>
            </w:tcBorders>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10</w:t>
            </w:r>
          </w:p>
        </w:tc>
        <w:tc>
          <w:tcPr>
            <w:tcW w:w="3545"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Мусаев Арсен</w:t>
            </w:r>
          </w:p>
        </w:tc>
        <w:tc>
          <w:tcPr>
            <w:tcW w:w="1511"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20.07.2013г.</w:t>
            </w:r>
          </w:p>
        </w:tc>
        <w:tc>
          <w:tcPr>
            <w:tcW w:w="5297"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Приводящие стопы</w:t>
            </w:r>
          </w:p>
        </w:tc>
      </w:tr>
      <w:tr w:rsidR="006019A2" w:rsidRPr="00463381" w:rsidTr="006019A2">
        <w:trPr>
          <w:trHeight w:val="158"/>
        </w:trPr>
        <w:tc>
          <w:tcPr>
            <w:tcW w:w="567" w:type="dxa"/>
            <w:tcBorders>
              <w:top w:val="single" w:sz="4" w:space="0" w:color="auto"/>
              <w:left w:val="single" w:sz="4" w:space="0" w:color="auto"/>
              <w:bottom w:val="single" w:sz="4" w:space="0" w:color="auto"/>
              <w:right w:val="single" w:sz="4" w:space="0" w:color="auto"/>
            </w:tcBorders>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11</w:t>
            </w:r>
          </w:p>
        </w:tc>
        <w:tc>
          <w:tcPr>
            <w:tcW w:w="3545"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proofErr w:type="spellStart"/>
            <w:r w:rsidRPr="00463381">
              <w:rPr>
                <w:rFonts w:ascii="Times New Roman" w:hAnsi="Times New Roman" w:cs="Times New Roman"/>
                <w:sz w:val="24"/>
                <w:szCs w:val="24"/>
              </w:rPr>
              <w:t>Омарова</w:t>
            </w:r>
            <w:proofErr w:type="spellEnd"/>
            <w:r w:rsidRPr="00463381">
              <w:rPr>
                <w:rFonts w:ascii="Times New Roman" w:hAnsi="Times New Roman" w:cs="Times New Roman"/>
                <w:sz w:val="24"/>
                <w:szCs w:val="24"/>
              </w:rPr>
              <w:t xml:space="preserve"> </w:t>
            </w:r>
            <w:proofErr w:type="spellStart"/>
            <w:r w:rsidRPr="00463381">
              <w:rPr>
                <w:rFonts w:ascii="Times New Roman" w:hAnsi="Times New Roman" w:cs="Times New Roman"/>
                <w:sz w:val="24"/>
                <w:szCs w:val="24"/>
              </w:rPr>
              <w:t>Рояна</w:t>
            </w:r>
            <w:proofErr w:type="spellEnd"/>
          </w:p>
        </w:tc>
        <w:tc>
          <w:tcPr>
            <w:tcW w:w="1511"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15.11.2013г.</w:t>
            </w:r>
          </w:p>
        </w:tc>
        <w:tc>
          <w:tcPr>
            <w:tcW w:w="5297" w:type="dxa"/>
            <w:tcBorders>
              <w:top w:val="single" w:sz="4" w:space="0" w:color="auto"/>
              <w:left w:val="single" w:sz="4" w:space="0" w:color="auto"/>
              <w:bottom w:val="single" w:sz="4" w:space="0" w:color="auto"/>
              <w:right w:val="single" w:sz="4" w:space="0" w:color="auto"/>
            </w:tcBorders>
            <w:hideMark/>
          </w:tcPr>
          <w:p w:rsidR="006019A2" w:rsidRPr="00463381" w:rsidRDefault="006019A2" w:rsidP="006019A2">
            <w:pPr>
              <w:rPr>
                <w:rFonts w:ascii="Times New Roman" w:hAnsi="Times New Roman" w:cs="Times New Roman"/>
                <w:sz w:val="24"/>
                <w:szCs w:val="24"/>
              </w:rPr>
            </w:pPr>
            <w:r w:rsidRPr="00463381">
              <w:rPr>
                <w:rFonts w:ascii="Times New Roman" w:hAnsi="Times New Roman" w:cs="Times New Roman"/>
                <w:sz w:val="24"/>
                <w:szCs w:val="24"/>
              </w:rPr>
              <w:t xml:space="preserve">Х-образная деформация нижних конечностей, </w:t>
            </w:r>
            <w:proofErr w:type="spellStart"/>
            <w:r w:rsidRPr="00463381">
              <w:rPr>
                <w:rFonts w:ascii="Times New Roman" w:hAnsi="Times New Roman" w:cs="Times New Roman"/>
                <w:sz w:val="24"/>
                <w:szCs w:val="24"/>
              </w:rPr>
              <w:t>плосковальгусные</w:t>
            </w:r>
            <w:proofErr w:type="spellEnd"/>
            <w:r w:rsidRPr="00463381">
              <w:rPr>
                <w:rFonts w:ascii="Times New Roman" w:hAnsi="Times New Roman" w:cs="Times New Roman"/>
                <w:sz w:val="24"/>
                <w:szCs w:val="24"/>
              </w:rPr>
              <w:t xml:space="preserve"> стопы</w:t>
            </w:r>
          </w:p>
        </w:tc>
      </w:tr>
    </w:tbl>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bookmarkStart w:id="3" w:name="026e729b09b98d00b548a6afbcf1284937c9f7d5"/>
      <w:bookmarkStart w:id="4" w:name="0"/>
      <w:bookmarkEnd w:id="3"/>
      <w:bookmarkEnd w:id="4"/>
      <w:r w:rsidRPr="00463381">
        <w:rPr>
          <w:rFonts w:ascii="Times New Roman" w:eastAsia="Calibri" w:hAnsi="Times New Roman" w:cs="Times New Roman"/>
          <w:b/>
          <w:sz w:val="24"/>
          <w:szCs w:val="24"/>
          <w:lang w:eastAsia="ru-RU"/>
        </w:rPr>
        <w:t>Группа коррекции психологического развития</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9"/>
        <w:gridCol w:w="3325"/>
        <w:gridCol w:w="1508"/>
        <w:gridCol w:w="4871"/>
      </w:tblGrid>
      <w:tr w:rsidR="006019A2" w:rsidRPr="00463381" w:rsidTr="006019A2">
        <w:trPr>
          <w:trHeight w:val="248"/>
          <w:jc w:val="center"/>
        </w:trPr>
        <w:tc>
          <w:tcPr>
            <w:tcW w:w="639" w:type="dxa"/>
          </w:tcPr>
          <w:p w:rsidR="006019A2" w:rsidRPr="00463381" w:rsidRDefault="006019A2" w:rsidP="006019A2">
            <w:pPr>
              <w:spacing w:after="0" w:line="240" w:lineRule="auto"/>
              <w:outlineLvl w:val="4"/>
              <w:rPr>
                <w:rFonts w:ascii="Times New Roman" w:eastAsia="Calibri" w:hAnsi="Times New Roman" w:cs="Times New Roman"/>
                <w:b/>
                <w:bCs/>
                <w:sz w:val="24"/>
                <w:szCs w:val="24"/>
                <w:lang w:eastAsia="ru-RU"/>
              </w:rPr>
            </w:pPr>
            <w:r w:rsidRPr="00463381">
              <w:rPr>
                <w:rFonts w:ascii="Times New Roman" w:eastAsia="Calibri" w:hAnsi="Times New Roman" w:cs="Times New Roman"/>
                <w:b/>
                <w:bCs/>
                <w:sz w:val="24"/>
                <w:szCs w:val="24"/>
                <w:lang w:eastAsia="ru-RU"/>
              </w:rPr>
              <w:t>№</w:t>
            </w:r>
          </w:p>
        </w:tc>
        <w:tc>
          <w:tcPr>
            <w:tcW w:w="3325" w:type="dxa"/>
          </w:tcPr>
          <w:p w:rsidR="006019A2" w:rsidRPr="00463381" w:rsidRDefault="006019A2" w:rsidP="006019A2">
            <w:pPr>
              <w:spacing w:after="0" w:line="240" w:lineRule="auto"/>
              <w:outlineLvl w:val="4"/>
              <w:rPr>
                <w:rFonts w:ascii="Times New Roman" w:eastAsia="Calibri" w:hAnsi="Times New Roman" w:cs="Times New Roman"/>
                <w:b/>
                <w:bCs/>
                <w:sz w:val="24"/>
                <w:szCs w:val="24"/>
                <w:lang w:eastAsia="ru-RU"/>
              </w:rPr>
            </w:pPr>
            <w:r w:rsidRPr="00463381">
              <w:rPr>
                <w:rFonts w:ascii="Times New Roman" w:eastAsia="Calibri" w:hAnsi="Times New Roman" w:cs="Times New Roman"/>
                <w:b/>
                <w:bCs/>
                <w:sz w:val="24"/>
                <w:szCs w:val="24"/>
                <w:lang w:eastAsia="ru-RU"/>
              </w:rPr>
              <w:t>ФИО  ребенка</w:t>
            </w:r>
          </w:p>
        </w:tc>
        <w:tc>
          <w:tcPr>
            <w:tcW w:w="1508" w:type="dxa"/>
          </w:tcPr>
          <w:p w:rsidR="006019A2" w:rsidRPr="00463381" w:rsidRDefault="006019A2" w:rsidP="006019A2">
            <w:pPr>
              <w:spacing w:after="0" w:line="240" w:lineRule="auto"/>
              <w:outlineLvl w:val="4"/>
              <w:rPr>
                <w:rFonts w:ascii="Times New Roman" w:eastAsia="Calibri" w:hAnsi="Times New Roman" w:cs="Times New Roman"/>
                <w:b/>
                <w:bCs/>
                <w:sz w:val="24"/>
                <w:szCs w:val="24"/>
                <w:lang w:eastAsia="ru-RU"/>
              </w:rPr>
            </w:pPr>
            <w:r w:rsidRPr="00463381">
              <w:rPr>
                <w:rFonts w:ascii="Times New Roman" w:eastAsia="Calibri" w:hAnsi="Times New Roman" w:cs="Times New Roman"/>
                <w:b/>
                <w:bCs/>
                <w:sz w:val="24"/>
                <w:szCs w:val="24"/>
                <w:lang w:eastAsia="ru-RU"/>
              </w:rPr>
              <w:t>Год рождения</w:t>
            </w:r>
          </w:p>
        </w:tc>
        <w:tc>
          <w:tcPr>
            <w:tcW w:w="4871" w:type="dxa"/>
          </w:tcPr>
          <w:p w:rsidR="006019A2" w:rsidRPr="00463381" w:rsidRDefault="006019A2" w:rsidP="006019A2">
            <w:pPr>
              <w:spacing w:after="0" w:line="240" w:lineRule="auto"/>
              <w:outlineLvl w:val="4"/>
              <w:rPr>
                <w:rFonts w:ascii="Times New Roman" w:eastAsia="Calibri" w:hAnsi="Times New Roman" w:cs="Times New Roman"/>
                <w:b/>
                <w:bCs/>
                <w:sz w:val="24"/>
                <w:szCs w:val="24"/>
                <w:lang w:eastAsia="ru-RU"/>
              </w:rPr>
            </w:pPr>
            <w:r w:rsidRPr="00463381">
              <w:rPr>
                <w:rFonts w:ascii="Times New Roman" w:eastAsia="Calibri" w:hAnsi="Times New Roman" w:cs="Times New Roman"/>
                <w:b/>
                <w:bCs/>
                <w:sz w:val="24"/>
                <w:szCs w:val="24"/>
                <w:lang w:eastAsia="ru-RU"/>
              </w:rPr>
              <w:t>Особенности физического развития</w:t>
            </w:r>
          </w:p>
        </w:tc>
      </w:tr>
      <w:tr w:rsidR="00A544B0" w:rsidRPr="00463381" w:rsidTr="00C22122">
        <w:trPr>
          <w:trHeight w:val="260"/>
          <w:jc w:val="center"/>
        </w:trPr>
        <w:tc>
          <w:tcPr>
            <w:tcW w:w="639" w:type="dxa"/>
          </w:tcPr>
          <w:p w:rsidR="00A544B0" w:rsidRPr="00463381" w:rsidRDefault="00A544B0" w:rsidP="00A544B0">
            <w:pPr>
              <w:spacing w:after="0" w:line="240" w:lineRule="auto"/>
              <w:jc w:val="both"/>
              <w:outlineLvl w:val="4"/>
              <w:rPr>
                <w:rFonts w:ascii="Times New Roman" w:eastAsia="Calibri" w:hAnsi="Times New Roman" w:cs="Times New Roman"/>
                <w:b/>
                <w:bCs/>
                <w:sz w:val="24"/>
                <w:szCs w:val="24"/>
                <w:lang w:eastAsia="ru-RU"/>
              </w:rPr>
            </w:pPr>
            <w:r w:rsidRPr="00463381">
              <w:rPr>
                <w:rFonts w:ascii="Times New Roman" w:eastAsia="Calibri" w:hAnsi="Times New Roman" w:cs="Times New Roman"/>
                <w:b/>
                <w:bCs/>
                <w:sz w:val="24"/>
                <w:szCs w:val="24"/>
                <w:lang w:eastAsia="ru-RU"/>
              </w:rPr>
              <w:t>1.</w:t>
            </w:r>
          </w:p>
        </w:tc>
        <w:tc>
          <w:tcPr>
            <w:tcW w:w="3325" w:type="dxa"/>
          </w:tcPr>
          <w:p w:rsidR="00A544B0" w:rsidRPr="0025424E" w:rsidRDefault="00A544B0" w:rsidP="00A544B0">
            <w:pPr>
              <w:rPr>
                <w:rFonts w:ascii="Times New Roman" w:hAnsi="Times New Roman" w:cs="Times New Roman"/>
                <w:sz w:val="24"/>
                <w:szCs w:val="24"/>
              </w:rPr>
            </w:pPr>
            <w:r w:rsidRPr="0025424E">
              <w:rPr>
                <w:rFonts w:ascii="Times New Roman" w:hAnsi="Times New Roman" w:cs="Times New Roman"/>
                <w:sz w:val="24"/>
                <w:szCs w:val="24"/>
              </w:rPr>
              <w:t xml:space="preserve">Гаджиев </w:t>
            </w:r>
            <w:proofErr w:type="spellStart"/>
            <w:r w:rsidRPr="0025424E">
              <w:rPr>
                <w:rFonts w:ascii="Times New Roman" w:hAnsi="Times New Roman" w:cs="Times New Roman"/>
                <w:sz w:val="24"/>
                <w:szCs w:val="24"/>
              </w:rPr>
              <w:t>Мухаммад</w:t>
            </w:r>
            <w:proofErr w:type="spellEnd"/>
            <w:r w:rsidRPr="0025424E">
              <w:rPr>
                <w:rFonts w:ascii="Times New Roman" w:hAnsi="Times New Roman" w:cs="Times New Roman"/>
                <w:sz w:val="24"/>
                <w:szCs w:val="24"/>
              </w:rPr>
              <w:t xml:space="preserve"> </w:t>
            </w:r>
            <w:proofErr w:type="spellStart"/>
            <w:r w:rsidRPr="0025424E">
              <w:rPr>
                <w:rFonts w:ascii="Times New Roman" w:hAnsi="Times New Roman" w:cs="Times New Roman"/>
                <w:sz w:val="24"/>
                <w:szCs w:val="24"/>
              </w:rPr>
              <w:t>Джамалудинович</w:t>
            </w:r>
            <w:proofErr w:type="spellEnd"/>
          </w:p>
        </w:tc>
        <w:tc>
          <w:tcPr>
            <w:tcW w:w="1508" w:type="dxa"/>
            <w:tcBorders>
              <w:right w:val="single" w:sz="4" w:space="0" w:color="auto"/>
            </w:tcBorders>
          </w:tcPr>
          <w:p w:rsidR="00A544B0" w:rsidRPr="0025424E" w:rsidRDefault="00A544B0" w:rsidP="00A544B0">
            <w:pPr>
              <w:spacing w:line="360" w:lineRule="auto"/>
              <w:rPr>
                <w:rFonts w:ascii="Times New Roman" w:hAnsi="Times New Roman" w:cs="Times New Roman"/>
                <w:sz w:val="24"/>
                <w:szCs w:val="24"/>
              </w:rPr>
            </w:pPr>
            <w:r w:rsidRPr="0025424E">
              <w:rPr>
                <w:rFonts w:ascii="Times New Roman" w:hAnsi="Times New Roman" w:cs="Times New Roman"/>
                <w:sz w:val="24"/>
                <w:szCs w:val="24"/>
              </w:rPr>
              <w:t>02.01.2013</w:t>
            </w:r>
          </w:p>
        </w:tc>
        <w:tc>
          <w:tcPr>
            <w:tcW w:w="4871" w:type="dxa"/>
            <w:tcBorders>
              <w:left w:val="single" w:sz="4" w:space="0" w:color="auto"/>
            </w:tcBorders>
          </w:tcPr>
          <w:p w:rsidR="00A544B0" w:rsidRPr="0025424E" w:rsidRDefault="00A544B0" w:rsidP="00A544B0">
            <w:pPr>
              <w:spacing w:line="360" w:lineRule="auto"/>
              <w:rPr>
                <w:rFonts w:ascii="Times New Roman" w:hAnsi="Times New Roman" w:cs="Times New Roman"/>
                <w:sz w:val="24"/>
                <w:szCs w:val="24"/>
              </w:rPr>
            </w:pPr>
            <w:r w:rsidRPr="0025424E">
              <w:rPr>
                <w:rFonts w:ascii="Times New Roman" w:hAnsi="Times New Roman" w:cs="Times New Roman"/>
                <w:sz w:val="24"/>
                <w:szCs w:val="24"/>
              </w:rPr>
              <w:t>заторможенность</w:t>
            </w:r>
          </w:p>
        </w:tc>
      </w:tr>
      <w:tr w:rsidR="00A544B0" w:rsidRPr="00463381" w:rsidTr="00C22122">
        <w:trPr>
          <w:trHeight w:val="248"/>
          <w:jc w:val="center"/>
        </w:trPr>
        <w:tc>
          <w:tcPr>
            <w:tcW w:w="639" w:type="dxa"/>
          </w:tcPr>
          <w:p w:rsidR="00A544B0" w:rsidRPr="00463381" w:rsidRDefault="00A544B0" w:rsidP="00A544B0">
            <w:pPr>
              <w:spacing w:after="0" w:line="240" w:lineRule="auto"/>
              <w:jc w:val="both"/>
              <w:outlineLvl w:val="4"/>
              <w:rPr>
                <w:rFonts w:ascii="Times New Roman" w:eastAsia="Calibri" w:hAnsi="Times New Roman" w:cs="Times New Roman"/>
                <w:b/>
                <w:bCs/>
                <w:sz w:val="24"/>
                <w:szCs w:val="24"/>
                <w:lang w:eastAsia="ru-RU"/>
              </w:rPr>
            </w:pPr>
            <w:r w:rsidRPr="00463381">
              <w:rPr>
                <w:rFonts w:ascii="Times New Roman" w:eastAsia="Calibri" w:hAnsi="Times New Roman" w:cs="Times New Roman"/>
                <w:b/>
                <w:bCs/>
                <w:sz w:val="24"/>
                <w:szCs w:val="24"/>
                <w:lang w:eastAsia="ru-RU"/>
              </w:rPr>
              <w:t>2.</w:t>
            </w:r>
          </w:p>
        </w:tc>
        <w:tc>
          <w:tcPr>
            <w:tcW w:w="3325" w:type="dxa"/>
          </w:tcPr>
          <w:p w:rsidR="00A544B0" w:rsidRPr="0025424E" w:rsidRDefault="00A544B0" w:rsidP="00A544B0">
            <w:pPr>
              <w:spacing w:line="360" w:lineRule="auto"/>
              <w:rPr>
                <w:rFonts w:ascii="Times New Roman" w:hAnsi="Times New Roman" w:cs="Times New Roman"/>
                <w:sz w:val="24"/>
                <w:szCs w:val="24"/>
              </w:rPr>
            </w:pPr>
            <w:r w:rsidRPr="0025424E">
              <w:rPr>
                <w:rFonts w:ascii="Times New Roman" w:hAnsi="Times New Roman" w:cs="Times New Roman"/>
                <w:sz w:val="24"/>
                <w:szCs w:val="24"/>
              </w:rPr>
              <w:t xml:space="preserve">Гайдаров Аду </w:t>
            </w:r>
            <w:proofErr w:type="spellStart"/>
            <w:r w:rsidRPr="0025424E">
              <w:rPr>
                <w:rFonts w:ascii="Times New Roman" w:hAnsi="Times New Roman" w:cs="Times New Roman"/>
                <w:sz w:val="24"/>
                <w:szCs w:val="24"/>
              </w:rPr>
              <w:t>Пашаевич</w:t>
            </w:r>
            <w:proofErr w:type="spellEnd"/>
          </w:p>
        </w:tc>
        <w:tc>
          <w:tcPr>
            <w:tcW w:w="1508" w:type="dxa"/>
            <w:tcBorders>
              <w:right w:val="single" w:sz="4" w:space="0" w:color="auto"/>
            </w:tcBorders>
          </w:tcPr>
          <w:p w:rsidR="00A544B0" w:rsidRPr="0025424E" w:rsidRDefault="00A544B0" w:rsidP="00A544B0">
            <w:pPr>
              <w:spacing w:line="360" w:lineRule="auto"/>
              <w:rPr>
                <w:rFonts w:ascii="Times New Roman" w:hAnsi="Times New Roman" w:cs="Times New Roman"/>
                <w:sz w:val="24"/>
                <w:szCs w:val="24"/>
              </w:rPr>
            </w:pPr>
            <w:r w:rsidRPr="0025424E">
              <w:rPr>
                <w:rFonts w:ascii="Times New Roman" w:hAnsi="Times New Roman" w:cs="Times New Roman"/>
                <w:sz w:val="24"/>
                <w:szCs w:val="24"/>
              </w:rPr>
              <w:t>30.05.2013</w:t>
            </w:r>
          </w:p>
        </w:tc>
        <w:tc>
          <w:tcPr>
            <w:tcW w:w="4871" w:type="dxa"/>
            <w:tcBorders>
              <w:left w:val="single" w:sz="4" w:space="0" w:color="auto"/>
            </w:tcBorders>
          </w:tcPr>
          <w:p w:rsidR="00A544B0" w:rsidRPr="0025424E" w:rsidRDefault="00A544B0" w:rsidP="00A544B0">
            <w:pPr>
              <w:rPr>
                <w:rFonts w:ascii="Times New Roman" w:hAnsi="Times New Roman" w:cs="Times New Roman"/>
                <w:sz w:val="24"/>
                <w:szCs w:val="24"/>
              </w:rPr>
            </w:pPr>
            <w:r w:rsidRPr="0025424E">
              <w:rPr>
                <w:rFonts w:ascii="Times New Roman" w:hAnsi="Times New Roman" w:cs="Times New Roman"/>
                <w:sz w:val="24"/>
                <w:szCs w:val="24"/>
              </w:rPr>
              <w:t>Замкнутость, рассеянное внимание</w:t>
            </w:r>
          </w:p>
        </w:tc>
      </w:tr>
      <w:tr w:rsidR="00A544B0" w:rsidRPr="00463381" w:rsidTr="00C22122">
        <w:trPr>
          <w:trHeight w:val="248"/>
          <w:jc w:val="center"/>
        </w:trPr>
        <w:tc>
          <w:tcPr>
            <w:tcW w:w="639" w:type="dxa"/>
          </w:tcPr>
          <w:p w:rsidR="00A544B0" w:rsidRPr="00463381" w:rsidRDefault="00A544B0" w:rsidP="00A544B0">
            <w:pPr>
              <w:spacing w:after="0" w:line="240" w:lineRule="auto"/>
              <w:jc w:val="both"/>
              <w:outlineLvl w:val="4"/>
              <w:rPr>
                <w:rFonts w:ascii="Times New Roman" w:eastAsia="Calibri" w:hAnsi="Times New Roman" w:cs="Times New Roman"/>
                <w:b/>
                <w:bCs/>
                <w:sz w:val="24"/>
                <w:szCs w:val="24"/>
                <w:lang w:eastAsia="ru-RU"/>
              </w:rPr>
            </w:pPr>
            <w:r w:rsidRPr="00463381">
              <w:rPr>
                <w:rFonts w:ascii="Times New Roman" w:eastAsia="Calibri" w:hAnsi="Times New Roman" w:cs="Times New Roman"/>
                <w:b/>
                <w:bCs/>
                <w:sz w:val="24"/>
                <w:szCs w:val="24"/>
                <w:lang w:eastAsia="ru-RU"/>
              </w:rPr>
              <w:t>3</w:t>
            </w:r>
          </w:p>
        </w:tc>
        <w:tc>
          <w:tcPr>
            <w:tcW w:w="3325" w:type="dxa"/>
          </w:tcPr>
          <w:p w:rsidR="00A544B0" w:rsidRPr="0025424E" w:rsidRDefault="00A544B0" w:rsidP="00A544B0">
            <w:pPr>
              <w:spacing w:line="360" w:lineRule="auto"/>
              <w:rPr>
                <w:rFonts w:ascii="Times New Roman" w:hAnsi="Times New Roman" w:cs="Times New Roman"/>
                <w:sz w:val="24"/>
                <w:szCs w:val="24"/>
              </w:rPr>
            </w:pPr>
            <w:proofErr w:type="spellStart"/>
            <w:r w:rsidRPr="0025424E">
              <w:rPr>
                <w:rFonts w:ascii="Times New Roman" w:hAnsi="Times New Roman" w:cs="Times New Roman"/>
                <w:sz w:val="24"/>
                <w:szCs w:val="24"/>
              </w:rPr>
              <w:t>Гамзаева</w:t>
            </w:r>
            <w:proofErr w:type="spellEnd"/>
            <w:r w:rsidRPr="0025424E">
              <w:rPr>
                <w:rFonts w:ascii="Times New Roman" w:hAnsi="Times New Roman" w:cs="Times New Roman"/>
                <w:sz w:val="24"/>
                <w:szCs w:val="24"/>
              </w:rPr>
              <w:t xml:space="preserve"> </w:t>
            </w:r>
            <w:proofErr w:type="spellStart"/>
            <w:r w:rsidRPr="0025424E">
              <w:rPr>
                <w:rFonts w:ascii="Times New Roman" w:hAnsi="Times New Roman" w:cs="Times New Roman"/>
                <w:sz w:val="24"/>
                <w:szCs w:val="24"/>
              </w:rPr>
              <w:t>Азиза</w:t>
            </w:r>
            <w:proofErr w:type="spellEnd"/>
            <w:r w:rsidRPr="0025424E">
              <w:rPr>
                <w:rFonts w:ascii="Times New Roman" w:hAnsi="Times New Roman" w:cs="Times New Roman"/>
                <w:sz w:val="24"/>
                <w:szCs w:val="24"/>
              </w:rPr>
              <w:t xml:space="preserve"> </w:t>
            </w:r>
            <w:proofErr w:type="spellStart"/>
            <w:r w:rsidRPr="0025424E">
              <w:rPr>
                <w:rFonts w:ascii="Times New Roman" w:hAnsi="Times New Roman" w:cs="Times New Roman"/>
                <w:sz w:val="24"/>
                <w:szCs w:val="24"/>
              </w:rPr>
              <w:t>Арсеновна</w:t>
            </w:r>
            <w:proofErr w:type="spellEnd"/>
          </w:p>
        </w:tc>
        <w:tc>
          <w:tcPr>
            <w:tcW w:w="1508" w:type="dxa"/>
            <w:tcBorders>
              <w:right w:val="single" w:sz="4" w:space="0" w:color="auto"/>
            </w:tcBorders>
          </w:tcPr>
          <w:p w:rsidR="00A544B0" w:rsidRPr="0025424E" w:rsidRDefault="00A544B0" w:rsidP="00A544B0">
            <w:pPr>
              <w:spacing w:line="360" w:lineRule="auto"/>
              <w:rPr>
                <w:rFonts w:ascii="Times New Roman" w:hAnsi="Times New Roman" w:cs="Times New Roman"/>
                <w:sz w:val="24"/>
                <w:szCs w:val="24"/>
              </w:rPr>
            </w:pPr>
            <w:r w:rsidRPr="0025424E">
              <w:rPr>
                <w:rFonts w:ascii="Times New Roman" w:hAnsi="Times New Roman" w:cs="Times New Roman"/>
                <w:sz w:val="24"/>
                <w:szCs w:val="24"/>
              </w:rPr>
              <w:t>30.07.2013</w:t>
            </w:r>
          </w:p>
        </w:tc>
        <w:tc>
          <w:tcPr>
            <w:tcW w:w="4871" w:type="dxa"/>
            <w:tcBorders>
              <w:left w:val="single" w:sz="4" w:space="0" w:color="auto"/>
            </w:tcBorders>
          </w:tcPr>
          <w:p w:rsidR="00A544B0" w:rsidRPr="0025424E" w:rsidRDefault="00A544B0" w:rsidP="00A544B0">
            <w:pPr>
              <w:spacing w:line="360" w:lineRule="auto"/>
              <w:rPr>
                <w:rFonts w:ascii="Times New Roman" w:hAnsi="Times New Roman" w:cs="Times New Roman"/>
                <w:sz w:val="24"/>
                <w:szCs w:val="24"/>
              </w:rPr>
            </w:pPr>
            <w:proofErr w:type="spellStart"/>
            <w:r w:rsidRPr="0025424E">
              <w:rPr>
                <w:rFonts w:ascii="Times New Roman" w:hAnsi="Times New Roman" w:cs="Times New Roman"/>
                <w:sz w:val="24"/>
                <w:szCs w:val="24"/>
              </w:rPr>
              <w:t>гиперактивная</w:t>
            </w:r>
            <w:proofErr w:type="spellEnd"/>
          </w:p>
        </w:tc>
      </w:tr>
      <w:tr w:rsidR="00A544B0" w:rsidRPr="00463381" w:rsidTr="00C22122">
        <w:trPr>
          <w:trHeight w:val="260"/>
          <w:jc w:val="center"/>
        </w:trPr>
        <w:tc>
          <w:tcPr>
            <w:tcW w:w="639" w:type="dxa"/>
          </w:tcPr>
          <w:p w:rsidR="00A544B0" w:rsidRPr="00463381" w:rsidRDefault="00A544B0" w:rsidP="00A544B0">
            <w:pPr>
              <w:spacing w:after="0" w:line="240" w:lineRule="auto"/>
              <w:jc w:val="both"/>
              <w:outlineLvl w:val="4"/>
              <w:rPr>
                <w:rFonts w:ascii="Times New Roman" w:eastAsia="Calibri" w:hAnsi="Times New Roman" w:cs="Times New Roman"/>
                <w:b/>
                <w:bCs/>
                <w:sz w:val="24"/>
                <w:szCs w:val="24"/>
                <w:lang w:eastAsia="ru-RU"/>
              </w:rPr>
            </w:pPr>
            <w:r w:rsidRPr="00463381">
              <w:rPr>
                <w:rFonts w:ascii="Times New Roman" w:eastAsia="Calibri" w:hAnsi="Times New Roman" w:cs="Times New Roman"/>
                <w:b/>
                <w:bCs/>
                <w:sz w:val="24"/>
                <w:szCs w:val="24"/>
                <w:lang w:eastAsia="ru-RU"/>
              </w:rPr>
              <w:t>4</w:t>
            </w:r>
          </w:p>
        </w:tc>
        <w:tc>
          <w:tcPr>
            <w:tcW w:w="3325" w:type="dxa"/>
          </w:tcPr>
          <w:p w:rsidR="00A544B0" w:rsidRPr="0025424E" w:rsidRDefault="00A544B0" w:rsidP="00A544B0">
            <w:pPr>
              <w:spacing w:line="360" w:lineRule="auto"/>
              <w:rPr>
                <w:rFonts w:ascii="Times New Roman" w:hAnsi="Times New Roman" w:cs="Times New Roman"/>
                <w:sz w:val="24"/>
                <w:szCs w:val="24"/>
              </w:rPr>
            </w:pPr>
            <w:r w:rsidRPr="0025424E">
              <w:rPr>
                <w:rFonts w:ascii="Times New Roman" w:hAnsi="Times New Roman" w:cs="Times New Roman"/>
                <w:sz w:val="24"/>
                <w:szCs w:val="24"/>
              </w:rPr>
              <w:t xml:space="preserve">Гайдаров Карим </w:t>
            </w:r>
            <w:proofErr w:type="spellStart"/>
            <w:r w:rsidRPr="0025424E">
              <w:rPr>
                <w:rFonts w:ascii="Times New Roman" w:hAnsi="Times New Roman" w:cs="Times New Roman"/>
                <w:sz w:val="24"/>
                <w:szCs w:val="24"/>
              </w:rPr>
              <w:t>Гамазатович</w:t>
            </w:r>
            <w:proofErr w:type="spellEnd"/>
          </w:p>
        </w:tc>
        <w:tc>
          <w:tcPr>
            <w:tcW w:w="1508" w:type="dxa"/>
            <w:tcBorders>
              <w:right w:val="single" w:sz="4" w:space="0" w:color="auto"/>
            </w:tcBorders>
          </w:tcPr>
          <w:p w:rsidR="00A544B0" w:rsidRPr="0025424E" w:rsidRDefault="00A544B0" w:rsidP="00A544B0">
            <w:pPr>
              <w:spacing w:line="360" w:lineRule="auto"/>
              <w:rPr>
                <w:rFonts w:ascii="Times New Roman" w:hAnsi="Times New Roman" w:cs="Times New Roman"/>
                <w:sz w:val="24"/>
                <w:szCs w:val="24"/>
              </w:rPr>
            </w:pPr>
            <w:r w:rsidRPr="0025424E">
              <w:rPr>
                <w:rFonts w:ascii="Times New Roman" w:hAnsi="Times New Roman" w:cs="Times New Roman"/>
                <w:sz w:val="24"/>
                <w:szCs w:val="24"/>
              </w:rPr>
              <w:t>01.05.2013</w:t>
            </w:r>
          </w:p>
        </w:tc>
        <w:tc>
          <w:tcPr>
            <w:tcW w:w="4871" w:type="dxa"/>
            <w:tcBorders>
              <w:left w:val="single" w:sz="4" w:space="0" w:color="auto"/>
            </w:tcBorders>
          </w:tcPr>
          <w:p w:rsidR="00A544B0" w:rsidRPr="0025424E" w:rsidRDefault="00A544B0" w:rsidP="00A544B0">
            <w:pPr>
              <w:spacing w:line="360" w:lineRule="auto"/>
              <w:rPr>
                <w:rFonts w:ascii="Times New Roman" w:hAnsi="Times New Roman" w:cs="Times New Roman"/>
                <w:sz w:val="24"/>
                <w:szCs w:val="24"/>
              </w:rPr>
            </w:pPr>
            <w:proofErr w:type="spellStart"/>
            <w:r w:rsidRPr="0025424E">
              <w:rPr>
                <w:rFonts w:ascii="Times New Roman" w:hAnsi="Times New Roman" w:cs="Times New Roman"/>
                <w:sz w:val="24"/>
                <w:szCs w:val="24"/>
              </w:rPr>
              <w:t>гиперактивный</w:t>
            </w:r>
            <w:proofErr w:type="spellEnd"/>
          </w:p>
        </w:tc>
      </w:tr>
      <w:tr w:rsidR="00A544B0" w:rsidRPr="00463381" w:rsidTr="00C22122">
        <w:trPr>
          <w:trHeight w:val="432"/>
          <w:jc w:val="center"/>
        </w:trPr>
        <w:tc>
          <w:tcPr>
            <w:tcW w:w="639" w:type="dxa"/>
            <w:tcBorders>
              <w:bottom w:val="single" w:sz="4" w:space="0" w:color="auto"/>
            </w:tcBorders>
          </w:tcPr>
          <w:p w:rsidR="00A544B0" w:rsidRPr="00463381" w:rsidRDefault="00A544B0" w:rsidP="00A544B0">
            <w:pPr>
              <w:spacing w:after="0" w:line="240" w:lineRule="auto"/>
              <w:jc w:val="both"/>
              <w:outlineLvl w:val="4"/>
              <w:rPr>
                <w:rFonts w:ascii="Times New Roman" w:eastAsia="Calibri" w:hAnsi="Times New Roman" w:cs="Times New Roman"/>
                <w:b/>
                <w:bCs/>
                <w:sz w:val="24"/>
                <w:szCs w:val="24"/>
                <w:lang w:eastAsia="ru-RU"/>
              </w:rPr>
            </w:pPr>
            <w:r w:rsidRPr="00463381">
              <w:rPr>
                <w:rFonts w:ascii="Times New Roman" w:eastAsia="Calibri" w:hAnsi="Times New Roman" w:cs="Times New Roman"/>
                <w:b/>
                <w:bCs/>
                <w:sz w:val="24"/>
                <w:szCs w:val="24"/>
                <w:lang w:eastAsia="ru-RU"/>
              </w:rPr>
              <w:t>5</w:t>
            </w:r>
          </w:p>
        </w:tc>
        <w:tc>
          <w:tcPr>
            <w:tcW w:w="3325" w:type="dxa"/>
            <w:tcBorders>
              <w:top w:val="single" w:sz="4" w:space="0" w:color="auto"/>
            </w:tcBorders>
          </w:tcPr>
          <w:p w:rsidR="00A544B0" w:rsidRPr="0025424E" w:rsidRDefault="00A544B0" w:rsidP="00A544B0">
            <w:pPr>
              <w:spacing w:line="360" w:lineRule="auto"/>
              <w:rPr>
                <w:rFonts w:ascii="Times New Roman" w:hAnsi="Times New Roman" w:cs="Times New Roman"/>
                <w:sz w:val="24"/>
                <w:szCs w:val="24"/>
              </w:rPr>
            </w:pPr>
            <w:r w:rsidRPr="0025424E">
              <w:rPr>
                <w:rFonts w:ascii="Times New Roman" w:hAnsi="Times New Roman" w:cs="Times New Roman"/>
                <w:sz w:val="24"/>
                <w:szCs w:val="24"/>
              </w:rPr>
              <w:t xml:space="preserve">Ибрагимова Марьям </w:t>
            </w:r>
            <w:proofErr w:type="spellStart"/>
            <w:r w:rsidRPr="0025424E">
              <w:rPr>
                <w:rFonts w:ascii="Times New Roman" w:hAnsi="Times New Roman" w:cs="Times New Roman"/>
                <w:sz w:val="24"/>
                <w:szCs w:val="24"/>
              </w:rPr>
              <w:lastRenderedPageBreak/>
              <w:t>Шамильевна</w:t>
            </w:r>
            <w:proofErr w:type="spellEnd"/>
          </w:p>
        </w:tc>
        <w:tc>
          <w:tcPr>
            <w:tcW w:w="1508" w:type="dxa"/>
            <w:tcBorders>
              <w:top w:val="single" w:sz="4" w:space="0" w:color="auto"/>
              <w:right w:val="single" w:sz="4" w:space="0" w:color="auto"/>
            </w:tcBorders>
          </w:tcPr>
          <w:p w:rsidR="00A544B0" w:rsidRPr="0025424E" w:rsidRDefault="00A544B0" w:rsidP="00A544B0">
            <w:pPr>
              <w:spacing w:line="360" w:lineRule="auto"/>
              <w:rPr>
                <w:rFonts w:ascii="Times New Roman" w:hAnsi="Times New Roman" w:cs="Times New Roman"/>
                <w:sz w:val="24"/>
                <w:szCs w:val="24"/>
              </w:rPr>
            </w:pPr>
            <w:r w:rsidRPr="0025424E">
              <w:rPr>
                <w:rFonts w:ascii="Times New Roman" w:hAnsi="Times New Roman" w:cs="Times New Roman"/>
                <w:sz w:val="24"/>
                <w:szCs w:val="24"/>
              </w:rPr>
              <w:lastRenderedPageBreak/>
              <w:t>25.12.2012</w:t>
            </w:r>
          </w:p>
        </w:tc>
        <w:tc>
          <w:tcPr>
            <w:tcW w:w="4871" w:type="dxa"/>
            <w:tcBorders>
              <w:top w:val="single" w:sz="4" w:space="0" w:color="auto"/>
              <w:left w:val="single" w:sz="4" w:space="0" w:color="auto"/>
            </w:tcBorders>
          </w:tcPr>
          <w:p w:rsidR="00A544B0" w:rsidRPr="0025424E" w:rsidRDefault="00A544B0" w:rsidP="00A544B0">
            <w:pPr>
              <w:spacing w:line="360" w:lineRule="auto"/>
              <w:rPr>
                <w:rFonts w:ascii="Times New Roman" w:hAnsi="Times New Roman" w:cs="Times New Roman"/>
                <w:sz w:val="24"/>
                <w:szCs w:val="24"/>
              </w:rPr>
            </w:pPr>
            <w:proofErr w:type="spellStart"/>
            <w:r w:rsidRPr="0025424E">
              <w:rPr>
                <w:rFonts w:ascii="Times New Roman" w:hAnsi="Times New Roman" w:cs="Times New Roman"/>
                <w:sz w:val="24"/>
                <w:szCs w:val="24"/>
              </w:rPr>
              <w:t>гиперактивность</w:t>
            </w:r>
            <w:proofErr w:type="spellEnd"/>
          </w:p>
        </w:tc>
      </w:tr>
      <w:tr w:rsidR="00A544B0" w:rsidRPr="00463381" w:rsidTr="00C22122">
        <w:trPr>
          <w:trHeight w:val="165"/>
          <w:jc w:val="center"/>
        </w:trPr>
        <w:tc>
          <w:tcPr>
            <w:tcW w:w="639" w:type="dxa"/>
            <w:tcBorders>
              <w:top w:val="single" w:sz="4" w:space="0" w:color="auto"/>
              <w:bottom w:val="single" w:sz="4" w:space="0" w:color="auto"/>
            </w:tcBorders>
          </w:tcPr>
          <w:p w:rsidR="00A544B0" w:rsidRPr="00463381" w:rsidRDefault="00A544B0" w:rsidP="00A544B0">
            <w:pPr>
              <w:spacing w:after="0" w:line="240" w:lineRule="auto"/>
              <w:jc w:val="both"/>
              <w:outlineLvl w:val="4"/>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lastRenderedPageBreak/>
              <w:t>6</w:t>
            </w:r>
          </w:p>
        </w:tc>
        <w:tc>
          <w:tcPr>
            <w:tcW w:w="3325" w:type="dxa"/>
          </w:tcPr>
          <w:p w:rsidR="00A544B0" w:rsidRPr="0025424E" w:rsidRDefault="00A544B0" w:rsidP="00A544B0">
            <w:pPr>
              <w:spacing w:line="360" w:lineRule="auto"/>
              <w:rPr>
                <w:rFonts w:ascii="Times New Roman" w:hAnsi="Times New Roman" w:cs="Times New Roman"/>
                <w:sz w:val="24"/>
                <w:szCs w:val="24"/>
              </w:rPr>
            </w:pPr>
            <w:r w:rsidRPr="0025424E">
              <w:rPr>
                <w:rFonts w:ascii="Times New Roman" w:hAnsi="Times New Roman" w:cs="Times New Roman"/>
                <w:sz w:val="24"/>
                <w:szCs w:val="24"/>
              </w:rPr>
              <w:t xml:space="preserve">Ибрагимов </w:t>
            </w:r>
            <w:proofErr w:type="spellStart"/>
            <w:r w:rsidRPr="0025424E">
              <w:rPr>
                <w:rFonts w:ascii="Times New Roman" w:hAnsi="Times New Roman" w:cs="Times New Roman"/>
                <w:sz w:val="24"/>
                <w:szCs w:val="24"/>
              </w:rPr>
              <w:t>Абусупиян</w:t>
            </w:r>
            <w:proofErr w:type="spellEnd"/>
            <w:r w:rsidRPr="0025424E">
              <w:rPr>
                <w:rFonts w:ascii="Times New Roman" w:hAnsi="Times New Roman" w:cs="Times New Roman"/>
                <w:sz w:val="24"/>
                <w:szCs w:val="24"/>
              </w:rPr>
              <w:t xml:space="preserve"> </w:t>
            </w:r>
            <w:proofErr w:type="spellStart"/>
            <w:r w:rsidRPr="0025424E">
              <w:rPr>
                <w:rFonts w:ascii="Times New Roman" w:hAnsi="Times New Roman" w:cs="Times New Roman"/>
                <w:sz w:val="24"/>
                <w:szCs w:val="24"/>
              </w:rPr>
              <w:t>Гасаналиевич</w:t>
            </w:r>
            <w:proofErr w:type="spellEnd"/>
          </w:p>
        </w:tc>
        <w:tc>
          <w:tcPr>
            <w:tcW w:w="1508" w:type="dxa"/>
            <w:tcBorders>
              <w:right w:val="single" w:sz="4" w:space="0" w:color="auto"/>
            </w:tcBorders>
          </w:tcPr>
          <w:p w:rsidR="00A544B0" w:rsidRPr="0025424E" w:rsidRDefault="00A544B0" w:rsidP="00A544B0">
            <w:pPr>
              <w:spacing w:line="360" w:lineRule="auto"/>
              <w:rPr>
                <w:rFonts w:ascii="Times New Roman" w:hAnsi="Times New Roman" w:cs="Times New Roman"/>
                <w:sz w:val="24"/>
                <w:szCs w:val="24"/>
              </w:rPr>
            </w:pPr>
            <w:r w:rsidRPr="0025424E">
              <w:rPr>
                <w:rFonts w:ascii="Times New Roman" w:hAnsi="Times New Roman" w:cs="Times New Roman"/>
                <w:sz w:val="24"/>
                <w:szCs w:val="24"/>
              </w:rPr>
              <w:t>25.12.2012</w:t>
            </w:r>
          </w:p>
        </w:tc>
        <w:tc>
          <w:tcPr>
            <w:tcW w:w="4871" w:type="dxa"/>
            <w:tcBorders>
              <w:left w:val="single" w:sz="4" w:space="0" w:color="auto"/>
            </w:tcBorders>
          </w:tcPr>
          <w:p w:rsidR="00A544B0" w:rsidRPr="0025424E" w:rsidRDefault="00A544B0" w:rsidP="00A544B0">
            <w:pPr>
              <w:spacing w:line="360" w:lineRule="auto"/>
              <w:rPr>
                <w:rFonts w:ascii="Times New Roman" w:hAnsi="Times New Roman" w:cs="Times New Roman"/>
                <w:sz w:val="24"/>
                <w:szCs w:val="24"/>
              </w:rPr>
            </w:pPr>
            <w:r w:rsidRPr="0025424E">
              <w:rPr>
                <w:rFonts w:ascii="Times New Roman" w:hAnsi="Times New Roman" w:cs="Times New Roman"/>
                <w:sz w:val="24"/>
                <w:szCs w:val="24"/>
              </w:rPr>
              <w:t>Агрессивность, нервозность</w:t>
            </w:r>
          </w:p>
        </w:tc>
      </w:tr>
      <w:tr w:rsidR="00A544B0" w:rsidRPr="00463381" w:rsidTr="00C22122">
        <w:trPr>
          <w:trHeight w:val="101"/>
          <w:jc w:val="center"/>
        </w:trPr>
        <w:tc>
          <w:tcPr>
            <w:tcW w:w="639" w:type="dxa"/>
            <w:tcBorders>
              <w:top w:val="single" w:sz="4" w:space="0" w:color="auto"/>
              <w:bottom w:val="single" w:sz="4" w:space="0" w:color="auto"/>
            </w:tcBorders>
          </w:tcPr>
          <w:p w:rsidR="00A544B0" w:rsidRPr="00463381" w:rsidRDefault="00A544B0" w:rsidP="00A544B0">
            <w:pPr>
              <w:spacing w:after="0" w:line="240" w:lineRule="auto"/>
              <w:jc w:val="both"/>
              <w:outlineLvl w:val="4"/>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7</w:t>
            </w:r>
          </w:p>
        </w:tc>
        <w:tc>
          <w:tcPr>
            <w:tcW w:w="3325" w:type="dxa"/>
            <w:tcBorders>
              <w:top w:val="single" w:sz="4" w:space="0" w:color="auto"/>
            </w:tcBorders>
          </w:tcPr>
          <w:p w:rsidR="00A544B0" w:rsidRPr="0025424E" w:rsidRDefault="00A544B0" w:rsidP="00A544B0">
            <w:pPr>
              <w:spacing w:line="360" w:lineRule="auto"/>
              <w:rPr>
                <w:rFonts w:ascii="Times New Roman" w:hAnsi="Times New Roman" w:cs="Times New Roman"/>
                <w:sz w:val="24"/>
                <w:szCs w:val="24"/>
              </w:rPr>
            </w:pPr>
            <w:proofErr w:type="spellStart"/>
            <w:r w:rsidRPr="0025424E">
              <w:rPr>
                <w:rFonts w:ascii="Times New Roman" w:hAnsi="Times New Roman" w:cs="Times New Roman"/>
                <w:sz w:val="24"/>
                <w:szCs w:val="24"/>
              </w:rPr>
              <w:t>Каирбеков</w:t>
            </w:r>
            <w:proofErr w:type="spellEnd"/>
            <w:r w:rsidRPr="0025424E">
              <w:rPr>
                <w:rFonts w:ascii="Times New Roman" w:hAnsi="Times New Roman" w:cs="Times New Roman"/>
                <w:sz w:val="24"/>
                <w:szCs w:val="24"/>
              </w:rPr>
              <w:t xml:space="preserve"> Сулейман </w:t>
            </w:r>
            <w:proofErr w:type="spellStart"/>
            <w:r w:rsidRPr="0025424E">
              <w:rPr>
                <w:rFonts w:ascii="Times New Roman" w:hAnsi="Times New Roman" w:cs="Times New Roman"/>
                <w:sz w:val="24"/>
                <w:szCs w:val="24"/>
              </w:rPr>
              <w:t>Мамавович</w:t>
            </w:r>
            <w:proofErr w:type="spellEnd"/>
          </w:p>
        </w:tc>
        <w:tc>
          <w:tcPr>
            <w:tcW w:w="1508" w:type="dxa"/>
            <w:tcBorders>
              <w:top w:val="single" w:sz="4" w:space="0" w:color="auto"/>
              <w:right w:val="single" w:sz="4" w:space="0" w:color="auto"/>
            </w:tcBorders>
          </w:tcPr>
          <w:p w:rsidR="00A544B0" w:rsidRPr="0025424E" w:rsidRDefault="00A544B0" w:rsidP="00A544B0">
            <w:pPr>
              <w:spacing w:line="360" w:lineRule="auto"/>
              <w:rPr>
                <w:rFonts w:ascii="Times New Roman" w:hAnsi="Times New Roman" w:cs="Times New Roman"/>
                <w:sz w:val="24"/>
                <w:szCs w:val="24"/>
              </w:rPr>
            </w:pPr>
            <w:r w:rsidRPr="0025424E">
              <w:rPr>
                <w:rFonts w:ascii="Times New Roman" w:hAnsi="Times New Roman" w:cs="Times New Roman"/>
                <w:sz w:val="24"/>
                <w:szCs w:val="24"/>
              </w:rPr>
              <w:t>22.02.2013</w:t>
            </w:r>
          </w:p>
        </w:tc>
        <w:tc>
          <w:tcPr>
            <w:tcW w:w="4871" w:type="dxa"/>
            <w:tcBorders>
              <w:top w:val="single" w:sz="4" w:space="0" w:color="auto"/>
              <w:left w:val="single" w:sz="4" w:space="0" w:color="auto"/>
            </w:tcBorders>
          </w:tcPr>
          <w:p w:rsidR="00A544B0" w:rsidRPr="0025424E" w:rsidRDefault="00A544B0" w:rsidP="00A544B0">
            <w:pPr>
              <w:spacing w:line="360" w:lineRule="auto"/>
              <w:rPr>
                <w:rFonts w:ascii="Times New Roman" w:hAnsi="Times New Roman" w:cs="Times New Roman"/>
                <w:sz w:val="24"/>
                <w:szCs w:val="24"/>
              </w:rPr>
            </w:pPr>
            <w:proofErr w:type="spellStart"/>
            <w:r w:rsidRPr="0025424E">
              <w:rPr>
                <w:rFonts w:ascii="Times New Roman" w:hAnsi="Times New Roman" w:cs="Times New Roman"/>
                <w:sz w:val="24"/>
                <w:szCs w:val="24"/>
              </w:rPr>
              <w:t>супергиперактивный</w:t>
            </w:r>
            <w:proofErr w:type="spellEnd"/>
          </w:p>
        </w:tc>
      </w:tr>
      <w:tr w:rsidR="00A544B0" w:rsidRPr="00463381" w:rsidTr="00C22122">
        <w:trPr>
          <w:trHeight w:val="101"/>
          <w:jc w:val="center"/>
        </w:trPr>
        <w:tc>
          <w:tcPr>
            <w:tcW w:w="639" w:type="dxa"/>
            <w:tcBorders>
              <w:top w:val="single" w:sz="4" w:space="0" w:color="auto"/>
              <w:bottom w:val="single" w:sz="4" w:space="0" w:color="auto"/>
            </w:tcBorders>
          </w:tcPr>
          <w:p w:rsidR="00A544B0" w:rsidRPr="00463381" w:rsidRDefault="00A544B0" w:rsidP="00A544B0">
            <w:pPr>
              <w:spacing w:after="0" w:line="240" w:lineRule="auto"/>
              <w:jc w:val="both"/>
              <w:outlineLvl w:val="4"/>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8</w:t>
            </w:r>
          </w:p>
        </w:tc>
        <w:tc>
          <w:tcPr>
            <w:tcW w:w="3325" w:type="dxa"/>
            <w:tcBorders>
              <w:top w:val="single" w:sz="4" w:space="0" w:color="auto"/>
            </w:tcBorders>
          </w:tcPr>
          <w:p w:rsidR="00A544B0" w:rsidRPr="0025424E" w:rsidRDefault="00A544B0" w:rsidP="00A544B0">
            <w:pPr>
              <w:spacing w:line="360" w:lineRule="auto"/>
              <w:rPr>
                <w:rFonts w:ascii="Times New Roman" w:hAnsi="Times New Roman" w:cs="Times New Roman"/>
                <w:sz w:val="24"/>
                <w:szCs w:val="24"/>
              </w:rPr>
            </w:pPr>
            <w:proofErr w:type="spellStart"/>
            <w:r w:rsidRPr="0025424E">
              <w:rPr>
                <w:rFonts w:ascii="Times New Roman" w:hAnsi="Times New Roman" w:cs="Times New Roman"/>
                <w:sz w:val="24"/>
                <w:szCs w:val="24"/>
              </w:rPr>
              <w:t>Керамов</w:t>
            </w:r>
            <w:proofErr w:type="spellEnd"/>
            <w:r w:rsidRPr="0025424E">
              <w:rPr>
                <w:rFonts w:ascii="Times New Roman" w:hAnsi="Times New Roman" w:cs="Times New Roman"/>
                <w:sz w:val="24"/>
                <w:szCs w:val="24"/>
              </w:rPr>
              <w:t xml:space="preserve"> Малик Рустамович</w:t>
            </w:r>
          </w:p>
        </w:tc>
        <w:tc>
          <w:tcPr>
            <w:tcW w:w="1508" w:type="dxa"/>
            <w:tcBorders>
              <w:top w:val="single" w:sz="4" w:space="0" w:color="auto"/>
              <w:right w:val="single" w:sz="4" w:space="0" w:color="auto"/>
            </w:tcBorders>
          </w:tcPr>
          <w:p w:rsidR="00A544B0" w:rsidRPr="0025424E" w:rsidRDefault="00A544B0" w:rsidP="00A544B0">
            <w:pPr>
              <w:spacing w:line="360" w:lineRule="auto"/>
              <w:rPr>
                <w:rFonts w:ascii="Times New Roman" w:hAnsi="Times New Roman" w:cs="Times New Roman"/>
                <w:sz w:val="24"/>
                <w:szCs w:val="24"/>
              </w:rPr>
            </w:pPr>
            <w:r w:rsidRPr="0025424E">
              <w:rPr>
                <w:rFonts w:ascii="Times New Roman" w:hAnsi="Times New Roman" w:cs="Times New Roman"/>
                <w:sz w:val="24"/>
                <w:szCs w:val="24"/>
              </w:rPr>
              <w:t>09.04.2013</w:t>
            </w:r>
          </w:p>
        </w:tc>
        <w:tc>
          <w:tcPr>
            <w:tcW w:w="4871" w:type="dxa"/>
            <w:tcBorders>
              <w:top w:val="single" w:sz="4" w:space="0" w:color="auto"/>
              <w:left w:val="single" w:sz="4" w:space="0" w:color="auto"/>
            </w:tcBorders>
          </w:tcPr>
          <w:p w:rsidR="00A544B0" w:rsidRPr="0025424E" w:rsidRDefault="00A544B0" w:rsidP="00A544B0">
            <w:pPr>
              <w:spacing w:line="360" w:lineRule="auto"/>
              <w:rPr>
                <w:rFonts w:ascii="Times New Roman" w:hAnsi="Times New Roman" w:cs="Times New Roman"/>
                <w:sz w:val="24"/>
                <w:szCs w:val="24"/>
              </w:rPr>
            </w:pPr>
            <w:r w:rsidRPr="0025424E">
              <w:rPr>
                <w:rFonts w:ascii="Times New Roman" w:hAnsi="Times New Roman" w:cs="Times New Roman"/>
                <w:sz w:val="24"/>
                <w:szCs w:val="24"/>
              </w:rPr>
              <w:t>Пассивность, нервозность</w:t>
            </w:r>
          </w:p>
        </w:tc>
      </w:tr>
      <w:tr w:rsidR="00A544B0" w:rsidRPr="00463381" w:rsidTr="00C22122">
        <w:trPr>
          <w:trHeight w:val="225"/>
          <w:jc w:val="center"/>
        </w:trPr>
        <w:tc>
          <w:tcPr>
            <w:tcW w:w="639" w:type="dxa"/>
            <w:tcBorders>
              <w:top w:val="single" w:sz="4" w:space="0" w:color="auto"/>
              <w:bottom w:val="single" w:sz="4" w:space="0" w:color="auto"/>
            </w:tcBorders>
          </w:tcPr>
          <w:p w:rsidR="00A544B0" w:rsidRPr="00463381" w:rsidRDefault="00A544B0" w:rsidP="00A544B0">
            <w:pPr>
              <w:spacing w:after="0" w:line="240" w:lineRule="auto"/>
              <w:jc w:val="both"/>
              <w:outlineLvl w:val="4"/>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9</w:t>
            </w:r>
          </w:p>
        </w:tc>
        <w:tc>
          <w:tcPr>
            <w:tcW w:w="3325" w:type="dxa"/>
            <w:tcBorders>
              <w:top w:val="single" w:sz="4" w:space="0" w:color="auto"/>
              <w:bottom w:val="single" w:sz="4" w:space="0" w:color="auto"/>
            </w:tcBorders>
          </w:tcPr>
          <w:p w:rsidR="00A544B0" w:rsidRPr="0025424E" w:rsidRDefault="00A544B0" w:rsidP="00A544B0">
            <w:pPr>
              <w:rPr>
                <w:rFonts w:ascii="Times New Roman" w:hAnsi="Times New Roman" w:cs="Times New Roman"/>
                <w:sz w:val="24"/>
                <w:szCs w:val="24"/>
              </w:rPr>
            </w:pPr>
            <w:proofErr w:type="spellStart"/>
            <w:r w:rsidRPr="0025424E">
              <w:rPr>
                <w:rFonts w:ascii="Times New Roman" w:hAnsi="Times New Roman" w:cs="Times New Roman"/>
                <w:sz w:val="24"/>
                <w:szCs w:val="24"/>
              </w:rPr>
              <w:t>Мурадов</w:t>
            </w:r>
            <w:proofErr w:type="spellEnd"/>
            <w:r w:rsidRPr="0025424E">
              <w:rPr>
                <w:rFonts w:ascii="Times New Roman" w:hAnsi="Times New Roman" w:cs="Times New Roman"/>
                <w:sz w:val="24"/>
                <w:szCs w:val="24"/>
              </w:rPr>
              <w:t xml:space="preserve"> </w:t>
            </w:r>
            <w:proofErr w:type="spellStart"/>
            <w:r w:rsidRPr="0025424E">
              <w:rPr>
                <w:rFonts w:ascii="Times New Roman" w:hAnsi="Times New Roman" w:cs="Times New Roman"/>
                <w:sz w:val="24"/>
                <w:szCs w:val="24"/>
              </w:rPr>
              <w:t>Асхаб</w:t>
            </w:r>
            <w:proofErr w:type="spellEnd"/>
            <w:r w:rsidRPr="0025424E">
              <w:rPr>
                <w:rFonts w:ascii="Times New Roman" w:hAnsi="Times New Roman" w:cs="Times New Roman"/>
                <w:sz w:val="24"/>
                <w:szCs w:val="24"/>
              </w:rPr>
              <w:t xml:space="preserve"> </w:t>
            </w:r>
            <w:proofErr w:type="spellStart"/>
            <w:r w:rsidRPr="0025424E">
              <w:rPr>
                <w:rFonts w:ascii="Times New Roman" w:hAnsi="Times New Roman" w:cs="Times New Roman"/>
                <w:sz w:val="24"/>
                <w:szCs w:val="24"/>
              </w:rPr>
              <w:t>Баширович</w:t>
            </w:r>
            <w:proofErr w:type="spellEnd"/>
          </w:p>
        </w:tc>
        <w:tc>
          <w:tcPr>
            <w:tcW w:w="1508" w:type="dxa"/>
            <w:tcBorders>
              <w:top w:val="single" w:sz="4" w:space="0" w:color="auto"/>
              <w:bottom w:val="single" w:sz="4" w:space="0" w:color="auto"/>
              <w:right w:val="single" w:sz="4" w:space="0" w:color="auto"/>
            </w:tcBorders>
          </w:tcPr>
          <w:p w:rsidR="00A544B0" w:rsidRPr="0025424E" w:rsidRDefault="00A544B0" w:rsidP="00A544B0">
            <w:pPr>
              <w:rPr>
                <w:rFonts w:ascii="Times New Roman" w:hAnsi="Times New Roman" w:cs="Times New Roman"/>
                <w:sz w:val="24"/>
                <w:szCs w:val="24"/>
              </w:rPr>
            </w:pPr>
            <w:r w:rsidRPr="0025424E">
              <w:rPr>
                <w:rFonts w:ascii="Times New Roman" w:hAnsi="Times New Roman" w:cs="Times New Roman"/>
                <w:sz w:val="24"/>
                <w:szCs w:val="24"/>
              </w:rPr>
              <w:t>12.11.2012</w:t>
            </w:r>
          </w:p>
        </w:tc>
        <w:tc>
          <w:tcPr>
            <w:tcW w:w="4871" w:type="dxa"/>
            <w:tcBorders>
              <w:top w:val="single" w:sz="4" w:space="0" w:color="auto"/>
              <w:left w:val="single" w:sz="4" w:space="0" w:color="auto"/>
              <w:bottom w:val="single" w:sz="4" w:space="0" w:color="auto"/>
            </w:tcBorders>
          </w:tcPr>
          <w:p w:rsidR="00A544B0" w:rsidRPr="0025424E" w:rsidRDefault="00A544B0" w:rsidP="00A544B0">
            <w:pPr>
              <w:rPr>
                <w:rFonts w:ascii="Times New Roman" w:hAnsi="Times New Roman" w:cs="Times New Roman"/>
                <w:sz w:val="24"/>
                <w:szCs w:val="24"/>
              </w:rPr>
            </w:pPr>
            <w:r w:rsidRPr="0025424E">
              <w:rPr>
                <w:rFonts w:ascii="Times New Roman" w:hAnsi="Times New Roman" w:cs="Times New Roman"/>
                <w:sz w:val="24"/>
                <w:szCs w:val="24"/>
              </w:rPr>
              <w:t>Пассивность, заторможенность, замкнутость</w:t>
            </w:r>
          </w:p>
        </w:tc>
      </w:tr>
    </w:tbl>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Pr="00463381" w:rsidRDefault="00C256CA" w:rsidP="00F10BC0">
      <w:pPr>
        <w:spacing w:after="0" w:line="240" w:lineRule="auto"/>
        <w:jc w:val="both"/>
        <w:rPr>
          <w:rFonts w:ascii="Times New Roman" w:eastAsia="Calibri" w:hAnsi="Times New Roman" w:cs="Times New Roman"/>
          <w:b/>
          <w:i/>
          <w:sz w:val="24"/>
          <w:szCs w:val="24"/>
          <w:lang w:eastAsia="ru-RU"/>
        </w:rPr>
      </w:pPr>
      <w:r w:rsidRPr="00463381">
        <w:rPr>
          <w:rFonts w:ascii="Times New Roman" w:eastAsia="Calibri" w:hAnsi="Times New Roman" w:cs="Times New Roman"/>
          <w:b/>
          <w:i/>
          <w:sz w:val="24"/>
          <w:szCs w:val="24"/>
          <w:lang w:eastAsia="ru-RU"/>
        </w:rPr>
        <w:t>(</w:t>
      </w:r>
      <w:r w:rsidR="00F10BC0" w:rsidRPr="00463381">
        <w:rPr>
          <w:rFonts w:ascii="Times New Roman" w:eastAsia="Calibri" w:hAnsi="Times New Roman" w:cs="Times New Roman"/>
          <w:b/>
          <w:i/>
          <w:sz w:val="24"/>
          <w:szCs w:val="24"/>
          <w:lang w:eastAsia="ru-RU"/>
        </w:rPr>
        <w:t>Индивидуальный образовательный маршрут для детей с особыми потребностями</w:t>
      </w:r>
      <w:r w:rsidRPr="00463381">
        <w:rPr>
          <w:rFonts w:ascii="Times New Roman" w:eastAsia="Calibri" w:hAnsi="Times New Roman" w:cs="Times New Roman"/>
          <w:b/>
          <w:i/>
          <w:sz w:val="24"/>
          <w:szCs w:val="24"/>
          <w:lang w:eastAsia="ru-RU"/>
        </w:rPr>
        <w:t>)</w:t>
      </w:r>
    </w:p>
    <w:p w:rsidR="00F10BC0" w:rsidRPr="00463381" w:rsidRDefault="00F10BC0" w:rsidP="00F10BC0">
      <w:pPr>
        <w:spacing w:after="0" w:line="240" w:lineRule="auto"/>
        <w:ind w:left="450"/>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450"/>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450"/>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450"/>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450"/>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450"/>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450"/>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450"/>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450"/>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450"/>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450"/>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450"/>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450"/>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450"/>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450"/>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450"/>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450"/>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450"/>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450"/>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450"/>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450"/>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450"/>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450"/>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450"/>
        <w:jc w:val="both"/>
        <w:rPr>
          <w:rFonts w:ascii="Times New Roman" w:eastAsia="Calibri" w:hAnsi="Times New Roman" w:cs="Times New Roman"/>
          <w:b/>
          <w:sz w:val="24"/>
          <w:szCs w:val="24"/>
          <w:lang w:eastAsia="ru-RU"/>
        </w:rPr>
      </w:pPr>
    </w:p>
    <w:p w:rsidR="006019A2" w:rsidRPr="00463381" w:rsidRDefault="006019A2" w:rsidP="00F10BC0">
      <w:pPr>
        <w:spacing w:after="0" w:line="240" w:lineRule="auto"/>
        <w:ind w:left="450"/>
        <w:jc w:val="both"/>
        <w:rPr>
          <w:rFonts w:ascii="Times New Roman" w:eastAsia="Calibri" w:hAnsi="Times New Roman" w:cs="Times New Roman"/>
          <w:b/>
          <w:sz w:val="24"/>
          <w:szCs w:val="24"/>
          <w:lang w:eastAsia="ru-RU"/>
        </w:rPr>
      </w:pPr>
    </w:p>
    <w:p w:rsidR="006019A2" w:rsidRPr="00463381" w:rsidRDefault="006019A2" w:rsidP="00F10BC0">
      <w:pPr>
        <w:spacing w:after="0" w:line="240" w:lineRule="auto"/>
        <w:ind w:left="450"/>
        <w:jc w:val="both"/>
        <w:rPr>
          <w:rFonts w:ascii="Times New Roman" w:eastAsia="Calibri" w:hAnsi="Times New Roman" w:cs="Times New Roman"/>
          <w:b/>
          <w:sz w:val="24"/>
          <w:szCs w:val="24"/>
          <w:lang w:eastAsia="ru-RU"/>
        </w:rPr>
      </w:pPr>
    </w:p>
    <w:p w:rsidR="006019A2" w:rsidRPr="00463381" w:rsidRDefault="006019A2" w:rsidP="00F10BC0">
      <w:pPr>
        <w:spacing w:after="0" w:line="240" w:lineRule="auto"/>
        <w:ind w:left="450"/>
        <w:jc w:val="both"/>
        <w:rPr>
          <w:rFonts w:ascii="Times New Roman" w:eastAsia="Calibri" w:hAnsi="Times New Roman" w:cs="Times New Roman"/>
          <w:b/>
          <w:sz w:val="24"/>
          <w:szCs w:val="24"/>
          <w:lang w:eastAsia="ru-RU"/>
        </w:rPr>
      </w:pPr>
    </w:p>
    <w:p w:rsidR="006019A2" w:rsidRPr="00463381" w:rsidRDefault="006019A2" w:rsidP="00F10BC0">
      <w:pPr>
        <w:spacing w:after="0" w:line="240" w:lineRule="auto"/>
        <w:ind w:left="450"/>
        <w:jc w:val="both"/>
        <w:rPr>
          <w:rFonts w:ascii="Times New Roman" w:eastAsia="Calibri" w:hAnsi="Times New Roman" w:cs="Times New Roman"/>
          <w:b/>
          <w:sz w:val="24"/>
          <w:szCs w:val="24"/>
          <w:lang w:eastAsia="ru-RU"/>
        </w:rPr>
      </w:pPr>
    </w:p>
    <w:p w:rsidR="006019A2" w:rsidRPr="00463381" w:rsidRDefault="006019A2" w:rsidP="00F10BC0">
      <w:pPr>
        <w:spacing w:after="0" w:line="240" w:lineRule="auto"/>
        <w:ind w:left="450"/>
        <w:jc w:val="both"/>
        <w:rPr>
          <w:rFonts w:ascii="Times New Roman" w:eastAsia="Calibri" w:hAnsi="Times New Roman" w:cs="Times New Roman"/>
          <w:b/>
          <w:sz w:val="24"/>
          <w:szCs w:val="24"/>
          <w:lang w:eastAsia="ru-RU"/>
        </w:rPr>
      </w:pPr>
    </w:p>
    <w:p w:rsidR="006019A2" w:rsidRPr="00463381" w:rsidRDefault="006019A2" w:rsidP="00F10BC0">
      <w:pPr>
        <w:spacing w:after="0" w:line="240" w:lineRule="auto"/>
        <w:ind w:left="450"/>
        <w:jc w:val="both"/>
        <w:rPr>
          <w:rFonts w:ascii="Times New Roman" w:eastAsia="Calibri" w:hAnsi="Times New Roman" w:cs="Times New Roman"/>
          <w:b/>
          <w:sz w:val="24"/>
          <w:szCs w:val="24"/>
          <w:lang w:eastAsia="ru-RU"/>
        </w:rPr>
      </w:pPr>
    </w:p>
    <w:p w:rsidR="006019A2" w:rsidRPr="00463381" w:rsidRDefault="006019A2" w:rsidP="00F10BC0">
      <w:pPr>
        <w:spacing w:after="0" w:line="240" w:lineRule="auto"/>
        <w:ind w:left="450"/>
        <w:jc w:val="both"/>
        <w:rPr>
          <w:rFonts w:ascii="Times New Roman" w:eastAsia="Calibri" w:hAnsi="Times New Roman" w:cs="Times New Roman"/>
          <w:b/>
          <w:sz w:val="24"/>
          <w:szCs w:val="24"/>
          <w:lang w:eastAsia="ru-RU"/>
        </w:rPr>
      </w:pPr>
    </w:p>
    <w:p w:rsidR="006019A2" w:rsidRPr="00463381" w:rsidRDefault="006019A2" w:rsidP="00F10BC0">
      <w:pPr>
        <w:spacing w:after="0" w:line="240" w:lineRule="auto"/>
        <w:ind w:left="450"/>
        <w:jc w:val="both"/>
        <w:rPr>
          <w:rFonts w:ascii="Times New Roman" w:eastAsia="Calibri" w:hAnsi="Times New Roman" w:cs="Times New Roman"/>
          <w:b/>
          <w:sz w:val="24"/>
          <w:szCs w:val="24"/>
          <w:lang w:eastAsia="ru-RU"/>
        </w:rPr>
      </w:pPr>
    </w:p>
    <w:p w:rsidR="006019A2" w:rsidRPr="00463381" w:rsidRDefault="006019A2" w:rsidP="00F10BC0">
      <w:pPr>
        <w:spacing w:after="0" w:line="240" w:lineRule="auto"/>
        <w:ind w:left="450"/>
        <w:jc w:val="both"/>
        <w:rPr>
          <w:rFonts w:ascii="Times New Roman" w:eastAsia="Calibri" w:hAnsi="Times New Roman" w:cs="Times New Roman"/>
          <w:b/>
          <w:sz w:val="24"/>
          <w:szCs w:val="24"/>
          <w:lang w:eastAsia="ru-RU"/>
        </w:rPr>
      </w:pPr>
    </w:p>
    <w:p w:rsidR="006019A2" w:rsidRPr="00463381" w:rsidRDefault="006019A2" w:rsidP="00F10BC0">
      <w:pPr>
        <w:spacing w:after="0" w:line="240" w:lineRule="auto"/>
        <w:ind w:left="450"/>
        <w:jc w:val="both"/>
        <w:rPr>
          <w:rFonts w:ascii="Times New Roman" w:eastAsia="Calibri" w:hAnsi="Times New Roman" w:cs="Times New Roman"/>
          <w:b/>
          <w:sz w:val="24"/>
          <w:szCs w:val="24"/>
          <w:lang w:eastAsia="ru-RU"/>
        </w:rPr>
      </w:pPr>
    </w:p>
    <w:p w:rsidR="006019A2" w:rsidRPr="00463381" w:rsidRDefault="006019A2" w:rsidP="00F10BC0">
      <w:pPr>
        <w:spacing w:after="0" w:line="240" w:lineRule="auto"/>
        <w:ind w:left="450"/>
        <w:jc w:val="both"/>
        <w:rPr>
          <w:rFonts w:ascii="Times New Roman" w:eastAsia="Calibri" w:hAnsi="Times New Roman" w:cs="Times New Roman"/>
          <w:b/>
          <w:sz w:val="24"/>
          <w:szCs w:val="24"/>
          <w:lang w:eastAsia="ru-RU"/>
        </w:rPr>
      </w:pPr>
    </w:p>
    <w:p w:rsidR="006019A2" w:rsidRPr="00463381" w:rsidRDefault="006019A2" w:rsidP="00F10BC0">
      <w:pPr>
        <w:spacing w:after="0" w:line="240" w:lineRule="auto"/>
        <w:ind w:left="450"/>
        <w:jc w:val="both"/>
        <w:rPr>
          <w:rFonts w:ascii="Times New Roman" w:eastAsia="Calibri" w:hAnsi="Times New Roman" w:cs="Times New Roman"/>
          <w:b/>
          <w:sz w:val="24"/>
          <w:szCs w:val="24"/>
          <w:lang w:eastAsia="ru-RU"/>
        </w:rPr>
      </w:pPr>
    </w:p>
    <w:p w:rsidR="006019A2" w:rsidRPr="00463381" w:rsidRDefault="006019A2" w:rsidP="00F10BC0">
      <w:pPr>
        <w:spacing w:after="0" w:line="240" w:lineRule="auto"/>
        <w:ind w:left="450"/>
        <w:jc w:val="both"/>
        <w:rPr>
          <w:rFonts w:ascii="Times New Roman" w:eastAsia="Calibri" w:hAnsi="Times New Roman" w:cs="Times New Roman"/>
          <w:b/>
          <w:sz w:val="24"/>
          <w:szCs w:val="24"/>
          <w:lang w:eastAsia="ru-RU"/>
        </w:rPr>
      </w:pPr>
    </w:p>
    <w:p w:rsidR="006019A2" w:rsidRDefault="006019A2" w:rsidP="00F10BC0">
      <w:pPr>
        <w:spacing w:after="0" w:line="240" w:lineRule="auto"/>
        <w:ind w:left="450"/>
        <w:jc w:val="both"/>
        <w:rPr>
          <w:rFonts w:ascii="Times New Roman" w:eastAsia="Calibri" w:hAnsi="Times New Roman" w:cs="Times New Roman"/>
          <w:b/>
          <w:sz w:val="24"/>
          <w:szCs w:val="24"/>
          <w:lang w:eastAsia="ru-RU"/>
        </w:rPr>
      </w:pPr>
    </w:p>
    <w:p w:rsidR="00A544B0" w:rsidRDefault="00A544B0" w:rsidP="00F10BC0">
      <w:pPr>
        <w:spacing w:after="0" w:line="240" w:lineRule="auto"/>
        <w:ind w:left="450"/>
        <w:jc w:val="both"/>
        <w:rPr>
          <w:rFonts w:ascii="Times New Roman" w:eastAsia="Calibri" w:hAnsi="Times New Roman" w:cs="Times New Roman"/>
          <w:b/>
          <w:sz w:val="24"/>
          <w:szCs w:val="24"/>
          <w:lang w:eastAsia="ru-RU"/>
        </w:rPr>
      </w:pPr>
    </w:p>
    <w:p w:rsidR="00A544B0" w:rsidRDefault="00A544B0" w:rsidP="00F10BC0">
      <w:pPr>
        <w:spacing w:after="0" w:line="240" w:lineRule="auto"/>
        <w:ind w:left="450"/>
        <w:jc w:val="both"/>
        <w:rPr>
          <w:rFonts w:ascii="Times New Roman" w:eastAsia="Calibri" w:hAnsi="Times New Roman" w:cs="Times New Roman"/>
          <w:b/>
          <w:sz w:val="24"/>
          <w:szCs w:val="24"/>
          <w:lang w:eastAsia="ru-RU"/>
        </w:rPr>
      </w:pPr>
    </w:p>
    <w:p w:rsidR="00A544B0" w:rsidRDefault="00A544B0" w:rsidP="00F10BC0">
      <w:pPr>
        <w:spacing w:after="0" w:line="240" w:lineRule="auto"/>
        <w:ind w:left="450"/>
        <w:jc w:val="both"/>
        <w:rPr>
          <w:rFonts w:ascii="Times New Roman" w:eastAsia="Calibri" w:hAnsi="Times New Roman" w:cs="Times New Roman"/>
          <w:b/>
          <w:sz w:val="24"/>
          <w:szCs w:val="24"/>
          <w:lang w:eastAsia="ru-RU"/>
        </w:rPr>
      </w:pPr>
    </w:p>
    <w:p w:rsidR="00A544B0" w:rsidRDefault="00A544B0" w:rsidP="00F10BC0">
      <w:pPr>
        <w:spacing w:after="0" w:line="240" w:lineRule="auto"/>
        <w:ind w:left="450"/>
        <w:jc w:val="both"/>
        <w:rPr>
          <w:rFonts w:ascii="Times New Roman" w:eastAsia="Calibri" w:hAnsi="Times New Roman" w:cs="Times New Roman"/>
          <w:b/>
          <w:sz w:val="24"/>
          <w:szCs w:val="24"/>
          <w:lang w:eastAsia="ru-RU"/>
        </w:rPr>
      </w:pPr>
    </w:p>
    <w:p w:rsidR="00A544B0" w:rsidRDefault="00A544B0" w:rsidP="00F10BC0">
      <w:pPr>
        <w:spacing w:after="0" w:line="240" w:lineRule="auto"/>
        <w:ind w:left="450"/>
        <w:jc w:val="both"/>
        <w:rPr>
          <w:rFonts w:ascii="Times New Roman" w:eastAsia="Calibri" w:hAnsi="Times New Roman" w:cs="Times New Roman"/>
          <w:b/>
          <w:sz w:val="24"/>
          <w:szCs w:val="24"/>
          <w:lang w:eastAsia="ru-RU"/>
        </w:rPr>
      </w:pPr>
    </w:p>
    <w:p w:rsidR="00A544B0" w:rsidRDefault="00A544B0" w:rsidP="00F10BC0">
      <w:pPr>
        <w:spacing w:after="0" w:line="240" w:lineRule="auto"/>
        <w:ind w:left="450"/>
        <w:jc w:val="both"/>
        <w:rPr>
          <w:rFonts w:ascii="Times New Roman" w:eastAsia="Calibri" w:hAnsi="Times New Roman" w:cs="Times New Roman"/>
          <w:b/>
          <w:sz w:val="24"/>
          <w:szCs w:val="24"/>
          <w:lang w:eastAsia="ru-RU"/>
        </w:rPr>
      </w:pPr>
    </w:p>
    <w:p w:rsidR="00A544B0" w:rsidRDefault="00A544B0" w:rsidP="00F10BC0">
      <w:pPr>
        <w:spacing w:after="0" w:line="240" w:lineRule="auto"/>
        <w:ind w:left="450"/>
        <w:jc w:val="both"/>
        <w:rPr>
          <w:rFonts w:ascii="Times New Roman" w:eastAsia="Calibri" w:hAnsi="Times New Roman" w:cs="Times New Roman"/>
          <w:b/>
          <w:sz w:val="24"/>
          <w:szCs w:val="24"/>
          <w:lang w:eastAsia="ru-RU"/>
        </w:rPr>
      </w:pPr>
    </w:p>
    <w:p w:rsidR="00A544B0" w:rsidRDefault="00A544B0" w:rsidP="00F10BC0">
      <w:pPr>
        <w:spacing w:after="0" w:line="240" w:lineRule="auto"/>
        <w:ind w:left="450"/>
        <w:jc w:val="both"/>
        <w:rPr>
          <w:rFonts w:ascii="Times New Roman" w:eastAsia="Calibri" w:hAnsi="Times New Roman" w:cs="Times New Roman"/>
          <w:b/>
          <w:sz w:val="24"/>
          <w:szCs w:val="24"/>
          <w:lang w:eastAsia="ru-RU"/>
        </w:rPr>
      </w:pPr>
    </w:p>
    <w:p w:rsidR="00A544B0" w:rsidRDefault="00A544B0" w:rsidP="00F10BC0">
      <w:pPr>
        <w:spacing w:after="0" w:line="240" w:lineRule="auto"/>
        <w:ind w:left="450"/>
        <w:jc w:val="both"/>
        <w:rPr>
          <w:rFonts w:ascii="Times New Roman" w:eastAsia="Calibri" w:hAnsi="Times New Roman" w:cs="Times New Roman"/>
          <w:b/>
          <w:sz w:val="24"/>
          <w:szCs w:val="24"/>
          <w:lang w:eastAsia="ru-RU"/>
        </w:rPr>
      </w:pPr>
    </w:p>
    <w:p w:rsidR="00A544B0" w:rsidRDefault="00A544B0" w:rsidP="00F10BC0">
      <w:pPr>
        <w:spacing w:after="0" w:line="240" w:lineRule="auto"/>
        <w:ind w:left="450"/>
        <w:jc w:val="both"/>
        <w:rPr>
          <w:rFonts w:ascii="Times New Roman" w:eastAsia="Calibri" w:hAnsi="Times New Roman" w:cs="Times New Roman"/>
          <w:b/>
          <w:sz w:val="24"/>
          <w:szCs w:val="24"/>
          <w:lang w:eastAsia="ru-RU"/>
        </w:rPr>
      </w:pPr>
    </w:p>
    <w:p w:rsidR="00A544B0" w:rsidRDefault="00A544B0" w:rsidP="00F10BC0">
      <w:pPr>
        <w:spacing w:after="0" w:line="240" w:lineRule="auto"/>
        <w:ind w:left="450"/>
        <w:jc w:val="both"/>
        <w:rPr>
          <w:rFonts w:ascii="Times New Roman" w:eastAsia="Calibri" w:hAnsi="Times New Roman" w:cs="Times New Roman"/>
          <w:b/>
          <w:sz w:val="24"/>
          <w:szCs w:val="24"/>
          <w:lang w:eastAsia="ru-RU"/>
        </w:rPr>
      </w:pPr>
    </w:p>
    <w:p w:rsidR="00A544B0" w:rsidRDefault="00A544B0" w:rsidP="00F10BC0">
      <w:pPr>
        <w:spacing w:after="0" w:line="240" w:lineRule="auto"/>
        <w:ind w:left="450"/>
        <w:jc w:val="both"/>
        <w:rPr>
          <w:rFonts w:ascii="Times New Roman" w:eastAsia="Calibri" w:hAnsi="Times New Roman" w:cs="Times New Roman"/>
          <w:b/>
          <w:sz w:val="24"/>
          <w:szCs w:val="24"/>
          <w:lang w:eastAsia="ru-RU"/>
        </w:rPr>
      </w:pPr>
    </w:p>
    <w:p w:rsidR="00A544B0" w:rsidRDefault="00A544B0" w:rsidP="00F10BC0">
      <w:pPr>
        <w:spacing w:after="0" w:line="240" w:lineRule="auto"/>
        <w:ind w:left="450"/>
        <w:jc w:val="both"/>
        <w:rPr>
          <w:rFonts w:ascii="Times New Roman" w:eastAsia="Calibri" w:hAnsi="Times New Roman" w:cs="Times New Roman"/>
          <w:b/>
          <w:sz w:val="24"/>
          <w:szCs w:val="24"/>
          <w:lang w:eastAsia="ru-RU"/>
        </w:rPr>
      </w:pPr>
    </w:p>
    <w:p w:rsidR="00A544B0" w:rsidRDefault="00A544B0" w:rsidP="00F10BC0">
      <w:pPr>
        <w:spacing w:after="0" w:line="240" w:lineRule="auto"/>
        <w:ind w:left="450"/>
        <w:jc w:val="both"/>
        <w:rPr>
          <w:rFonts w:ascii="Times New Roman" w:eastAsia="Calibri" w:hAnsi="Times New Roman" w:cs="Times New Roman"/>
          <w:b/>
          <w:sz w:val="24"/>
          <w:szCs w:val="24"/>
          <w:lang w:eastAsia="ru-RU"/>
        </w:rPr>
      </w:pPr>
    </w:p>
    <w:p w:rsidR="00A544B0" w:rsidRDefault="00A544B0" w:rsidP="00F10BC0">
      <w:pPr>
        <w:spacing w:after="0" w:line="240" w:lineRule="auto"/>
        <w:ind w:left="450"/>
        <w:jc w:val="both"/>
        <w:rPr>
          <w:rFonts w:ascii="Times New Roman" w:eastAsia="Calibri" w:hAnsi="Times New Roman" w:cs="Times New Roman"/>
          <w:b/>
          <w:sz w:val="24"/>
          <w:szCs w:val="24"/>
          <w:lang w:eastAsia="ru-RU"/>
        </w:rPr>
      </w:pPr>
    </w:p>
    <w:p w:rsidR="00A544B0" w:rsidRDefault="00A544B0" w:rsidP="00F10BC0">
      <w:pPr>
        <w:spacing w:after="0" w:line="240" w:lineRule="auto"/>
        <w:ind w:left="450"/>
        <w:jc w:val="both"/>
        <w:rPr>
          <w:rFonts w:ascii="Times New Roman" w:eastAsia="Calibri" w:hAnsi="Times New Roman" w:cs="Times New Roman"/>
          <w:b/>
          <w:sz w:val="24"/>
          <w:szCs w:val="24"/>
          <w:lang w:eastAsia="ru-RU"/>
        </w:rPr>
      </w:pPr>
    </w:p>
    <w:p w:rsidR="00A544B0" w:rsidRPr="00463381" w:rsidRDefault="00A544B0" w:rsidP="00F10BC0">
      <w:pPr>
        <w:spacing w:after="0" w:line="240" w:lineRule="auto"/>
        <w:ind w:left="450"/>
        <w:jc w:val="both"/>
        <w:rPr>
          <w:rFonts w:ascii="Times New Roman" w:eastAsia="Calibri" w:hAnsi="Times New Roman" w:cs="Times New Roman"/>
          <w:b/>
          <w:sz w:val="24"/>
          <w:szCs w:val="24"/>
          <w:lang w:eastAsia="ru-RU"/>
        </w:rPr>
      </w:pPr>
    </w:p>
    <w:p w:rsidR="006019A2" w:rsidRPr="00463381" w:rsidRDefault="006019A2" w:rsidP="00F10BC0">
      <w:pPr>
        <w:spacing w:after="0" w:line="240" w:lineRule="auto"/>
        <w:ind w:left="450"/>
        <w:jc w:val="both"/>
        <w:rPr>
          <w:rFonts w:ascii="Times New Roman" w:eastAsia="Calibri" w:hAnsi="Times New Roman" w:cs="Times New Roman"/>
          <w:b/>
          <w:sz w:val="24"/>
          <w:szCs w:val="24"/>
          <w:lang w:eastAsia="ru-RU"/>
        </w:rPr>
      </w:pPr>
    </w:p>
    <w:p w:rsidR="006019A2" w:rsidRPr="00463381" w:rsidRDefault="006019A2" w:rsidP="00F10BC0">
      <w:pPr>
        <w:spacing w:after="0" w:line="240" w:lineRule="auto"/>
        <w:ind w:left="450"/>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450"/>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rPr>
          <w:rFonts w:ascii="Times New Roman" w:eastAsia="Calibri" w:hAnsi="Times New Roman" w:cs="Times New Roman"/>
          <w:b/>
          <w:sz w:val="24"/>
          <w:szCs w:val="24"/>
          <w:lang w:eastAsia="ru-RU"/>
        </w:rPr>
      </w:pPr>
    </w:p>
    <w:p w:rsidR="00F10BC0" w:rsidRPr="00A544B0" w:rsidRDefault="00F10BC0" w:rsidP="00F10BC0">
      <w:pPr>
        <w:spacing w:after="0" w:line="240" w:lineRule="auto"/>
        <w:jc w:val="center"/>
        <w:rPr>
          <w:rFonts w:ascii="Times New Roman" w:eastAsia="Calibri" w:hAnsi="Times New Roman" w:cs="Times New Roman"/>
          <w:b/>
          <w:sz w:val="56"/>
          <w:szCs w:val="56"/>
          <w:lang w:eastAsia="ru-RU"/>
        </w:rPr>
      </w:pPr>
      <w:r w:rsidRPr="00A544B0">
        <w:rPr>
          <w:rFonts w:ascii="Times New Roman" w:eastAsia="Calibri" w:hAnsi="Times New Roman" w:cs="Times New Roman"/>
          <w:b/>
          <w:sz w:val="56"/>
          <w:szCs w:val="56"/>
          <w:lang w:eastAsia="ru-RU"/>
        </w:rPr>
        <w:t>3.ОРГАНИЗАЦИОННЫЙ РАЗДЕЛ</w:t>
      </w:r>
    </w:p>
    <w:p w:rsidR="00F10BC0" w:rsidRPr="00463381" w:rsidRDefault="00F10BC0" w:rsidP="00F10BC0">
      <w:pPr>
        <w:spacing w:after="0" w:line="240" w:lineRule="auto"/>
        <w:ind w:left="-567"/>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567"/>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567"/>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567"/>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567"/>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567"/>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567"/>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567"/>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567"/>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567"/>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567"/>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567"/>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567"/>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567"/>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567"/>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567"/>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567"/>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567"/>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567"/>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567"/>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567"/>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567"/>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567"/>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567"/>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567"/>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567"/>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lang w:eastAsia="ru-RU"/>
        </w:rPr>
        <w:lastRenderedPageBreak/>
        <w:t>3.1.</w:t>
      </w:r>
      <w:r w:rsidRPr="00463381">
        <w:rPr>
          <w:rFonts w:ascii="Times New Roman" w:eastAsia="Calibri" w:hAnsi="Times New Roman" w:cs="Times New Roman"/>
          <w:b/>
          <w:sz w:val="24"/>
          <w:szCs w:val="24"/>
        </w:rPr>
        <w:t xml:space="preserve"> </w:t>
      </w:r>
      <w:r w:rsidRPr="00463381">
        <w:rPr>
          <w:rFonts w:ascii="Times New Roman" w:eastAsia="Calibri" w:hAnsi="Times New Roman" w:cs="Times New Roman"/>
          <w:b/>
          <w:sz w:val="24"/>
          <w:szCs w:val="24"/>
          <w:lang w:eastAsia="ru-RU"/>
        </w:rPr>
        <w:t xml:space="preserve"> ПРОГРАММНО-МЕТОДИЧЕСКОЕ ОБЕСПЕЧЕНИЕ</w:t>
      </w:r>
    </w:p>
    <w:p w:rsidR="00F10BC0" w:rsidRPr="00463381" w:rsidRDefault="00F10BC0" w:rsidP="00F10BC0">
      <w:pPr>
        <w:shd w:val="clear" w:color="auto" w:fill="FFFFFF"/>
        <w:spacing w:after="0" w:line="240" w:lineRule="auto"/>
        <w:jc w:val="both"/>
        <w:rPr>
          <w:rFonts w:ascii="Times New Roman" w:eastAsia="Calibri" w:hAnsi="Times New Roman" w:cs="Times New Roman"/>
          <w:sz w:val="24"/>
          <w:szCs w:val="24"/>
        </w:rPr>
      </w:pPr>
    </w:p>
    <w:p w:rsidR="00F10BC0" w:rsidRPr="00463381" w:rsidRDefault="00F10BC0" w:rsidP="00E70971">
      <w:pPr>
        <w:shd w:val="clear" w:color="auto" w:fill="FFFFFF"/>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F10BC0" w:rsidRPr="00463381" w:rsidRDefault="00F10BC0" w:rsidP="00E70971">
      <w:pPr>
        <w:numPr>
          <w:ilvl w:val="0"/>
          <w:numId w:val="28"/>
        </w:numPr>
        <w:shd w:val="clear" w:color="auto" w:fill="FFFFFF"/>
        <w:spacing w:after="0" w:line="240" w:lineRule="auto"/>
        <w:ind w:left="-142" w:firstLine="142"/>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социально-коммуникативное развитие;</w:t>
      </w:r>
    </w:p>
    <w:p w:rsidR="00F10BC0" w:rsidRPr="00463381" w:rsidRDefault="00F10BC0" w:rsidP="00E70971">
      <w:pPr>
        <w:numPr>
          <w:ilvl w:val="0"/>
          <w:numId w:val="28"/>
        </w:numPr>
        <w:shd w:val="clear" w:color="auto" w:fill="FFFFFF"/>
        <w:spacing w:after="0" w:line="240" w:lineRule="auto"/>
        <w:ind w:left="-142" w:firstLine="142"/>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познавательное развитие;</w:t>
      </w:r>
    </w:p>
    <w:p w:rsidR="00F10BC0" w:rsidRPr="00463381" w:rsidRDefault="00F10BC0" w:rsidP="00E70971">
      <w:pPr>
        <w:numPr>
          <w:ilvl w:val="0"/>
          <w:numId w:val="28"/>
        </w:numPr>
        <w:shd w:val="clear" w:color="auto" w:fill="FFFFFF"/>
        <w:spacing w:after="0" w:line="240" w:lineRule="auto"/>
        <w:ind w:left="-142" w:firstLine="142"/>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речевое развитие;</w:t>
      </w:r>
    </w:p>
    <w:p w:rsidR="00F10BC0" w:rsidRPr="00463381" w:rsidRDefault="00F10BC0" w:rsidP="00E70971">
      <w:pPr>
        <w:numPr>
          <w:ilvl w:val="0"/>
          <w:numId w:val="28"/>
        </w:numPr>
        <w:shd w:val="clear" w:color="auto" w:fill="FFFFFF"/>
        <w:spacing w:after="0" w:line="240" w:lineRule="auto"/>
        <w:ind w:left="-142" w:firstLine="142"/>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художественно-эстетическое развитие;</w:t>
      </w:r>
    </w:p>
    <w:p w:rsidR="00F10BC0" w:rsidRPr="00463381" w:rsidRDefault="00F10BC0" w:rsidP="00E70971">
      <w:pPr>
        <w:numPr>
          <w:ilvl w:val="0"/>
          <w:numId w:val="28"/>
        </w:numPr>
        <w:shd w:val="clear" w:color="auto" w:fill="FFFFFF"/>
        <w:spacing w:after="0" w:line="240" w:lineRule="auto"/>
        <w:ind w:left="-142" w:firstLine="142"/>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физическое развитие.</w:t>
      </w:r>
    </w:p>
    <w:p w:rsidR="00F10BC0" w:rsidRPr="00463381" w:rsidRDefault="00F10BC0" w:rsidP="00F10BC0">
      <w:pPr>
        <w:shd w:val="clear" w:color="auto" w:fill="FFFFFF"/>
        <w:spacing w:after="0" w:line="240" w:lineRule="auto"/>
        <w:jc w:val="both"/>
        <w:rPr>
          <w:rFonts w:ascii="Times New Roman" w:eastAsia="Calibri" w:hAnsi="Times New Roman" w:cs="Times New Roman"/>
          <w:b/>
          <w:sz w:val="24"/>
          <w:szCs w:val="24"/>
        </w:rPr>
      </w:pPr>
    </w:p>
    <w:p w:rsidR="00F10BC0" w:rsidRPr="00463381" w:rsidRDefault="00F10BC0" w:rsidP="00F10BC0">
      <w:pPr>
        <w:shd w:val="clear" w:color="auto" w:fill="FFFFFF"/>
        <w:spacing w:after="0" w:line="240" w:lineRule="auto"/>
        <w:jc w:val="center"/>
        <w:rPr>
          <w:rFonts w:ascii="Times New Roman" w:eastAsia="Calibri" w:hAnsi="Times New Roman" w:cs="Times New Roman"/>
          <w:b/>
          <w:sz w:val="24"/>
          <w:szCs w:val="24"/>
        </w:rPr>
      </w:pPr>
      <w:r w:rsidRPr="00463381">
        <w:rPr>
          <w:rFonts w:ascii="Times New Roman" w:eastAsia="Calibri" w:hAnsi="Times New Roman" w:cs="Times New Roman"/>
          <w:b/>
          <w:sz w:val="24"/>
          <w:szCs w:val="24"/>
        </w:rPr>
        <w:t>Методическое обеспечение  образовательной области</w:t>
      </w:r>
    </w:p>
    <w:p w:rsidR="00F10BC0" w:rsidRPr="00463381" w:rsidRDefault="00F10BC0" w:rsidP="00F10BC0">
      <w:pPr>
        <w:shd w:val="clear" w:color="auto" w:fill="FFFFFF"/>
        <w:spacing w:after="0" w:line="240" w:lineRule="auto"/>
        <w:jc w:val="center"/>
        <w:rPr>
          <w:rFonts w:ascii="Times New Roman" w:eastAsia="Calibri" w:hAnsi="Times New Roman" w:cs="Times New Roman"/>
          <w:b/>
          <w:sz w:val="24"/>
          <w:szCs w:val="24"/>
        </w:rPr>
      </w:pPr>
      <w:r w:rsidRPr="00463381">
        <w:rPr>
          <w:rFonts w:ascii="Times New Roman" w:eastAsia="Calibri" w:hAnsi="Times New Roman" w:cs="Times New Roman"/>
          <w:b/>
          <w:sz w:val="24"/>
          <w:szCs w:val="24"/>
        </w:rPr>
        <w:t>«Социально-коммуникативное развитие»</w:t>
      </w:r>
    </w:p>
    <w:p w:rsidR="00F10BC0" w:rsidRPr="00463381" w:rsidRDefault="00F10BC0" w:rsidP="00F10BC0">
      <w:pPr>
        <w:shd w:val="clear" w:color="auto" w:fill="FFFFFF"/>
        <w:spacing w:after="0" w:line="240" w:lineRule="auto"/>
        <w:ind w:firstLine="288"/>
        <w:jc w:val="both"/>
        <w:rPr>
          <w:rFonts w:ascii="Times New Roman" w:eastAsia="Calibri" w:hAnsi="Times New Roman" w:cs="Times New Roman"/>
          <w:b/>
          <w:sz w:val="24"/>
          <w:szCs w:val="24"/>
        </w:rPr>
      </w:pPr>
    </w:p>
    <w:tbl>
      <w:tblPr>
        <w:tblW w:w="9918" w:type="dxa"/>
        <w:tblInd w:w="-572"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Look w:val="01E0"/>
      </w:tblPr>
      <w:tblGrid>
        <w:gridCol w:w="2268"/>
        <w:gridCol w:w="5529"/>
        <w:gridCol w:w="2121"/>
      </w:tblGrid>
      <w:tr w:rsidR="00F10BC0" w:rsidRPr="00463381" w:rsidTr="00E70971">
        <w:trPr>
          <w:trHeight w:val="656"/>
        </w:trPr>
        <w:tc>
          <w:tcPr>
            <w:tcW w:w="2268" w:type="dxa"/>
            <w:tcBorders>
              <w:top w:val="single" w:sz="4" w:space="0" w:color="auto"/>
              <w:left w:val="single" w:sz="4" w:space="0" w:color="auto"/>
              <w:bottom w:val="single" w:sz="4" w:space="0" w:color="auto"/>
              <w:right w:val="single" w:sz="4" w:space="0" w:color="auto"/>
            </w:tcBorders>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Автор</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составитель</w:t>
            </w:r>
          </w:p>
        </w:tc>
        <w:tc>
          <w:tcPr>
            <w:tcW w:w="5529" w:type="dxa"/>
            <w:tcBorders>
              <w:left w:val="single" w:sz="4" w:space="0" w:color="auto"/>
              <w:bottom w:val="single" w:sz="18" w:space="0" w:color="5B9BD5"/>
            </w:tcBorders>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Наименование издания</w:t>
            </w:r>
          </w:p>
        </w:tc>
        <w:tc>
          <w:tcPr>
            <w:tcW w:w="2121" w:type="dxa"/>
            <w:tcBorders>
              <w:bottom w:val="single" w:sz="18" w:space="0" w:color="5B9BD5"/>
            </w:tcBorders>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Издательство </w:t>
            </w:r>
          </w:p>
        </w:tc>
      </w:tr>
      <w:tr w:rsidR="00F10BC0" w:rsidRPr="00463381" w:rsidTr="00E70971">
        <w:trPr>
          <w:trHeight w:val="656"/>
        </w:trPr>
        <w:tc>
          <w:tcPr>
            <w:tcW w:w="2268" w:type="dxa"/>
            <w:tcBorders>
              <w:top w:val="single" w:sz="4" w:space="0" w:color="auto"/>
              <w:left w:val="single" w:sz="4" w:space="0" w:color="auto"/>
              <w:bottom w:val="single" w:sz="4" w:space="0" w:color="auto"/>
              <w:right w:val="single" w:sz="4" w:space="0" w:color="auto"/>
            </w:tcBorders>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Р.С. Буре</w:t>
            </w:r>
          </w:p>
        </w:tc>
        <w:tc>
          <w:tcPr>
            <w:tcW w:w="5529" w:type="dxa"/>
            <w:tcBorders>
              <w:left w:val="single" w:sz="4" w:space="0" w:color="auto"/>
            </w:tcBorders>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Социально-нравственное воспитание дошкольников</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3-7 лет</w:t>
            </w:r>
          </w:p>
        </w:tc>
        <w:tc>
          <w:tcPr>
            <w:tcW w:w="2121"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2014</w:t>
            </w:r>
          </w:p>
        </w:tc>
      </w:tr>
      <w:tr w:rsidR="00F10BC0" w:rsidRPr="00463381" w:rsidTr="00E70971">
        <w:trPr>
          <w:trHeight w:val="656"/>
        </w:trPr>
        <w:tc>
          <w:tcPr>
            <w:tcW w:w="2268" w:type="dxa"/>
            <w:tcBorders>
              <w:top w:val="single" w:sz="4" w:space="0" w:color="auto"/>
              <w:left w:val="single" w:sz="4" w:space="0" w:color="auto"/>
              <w:bottom w:val="single" w:sz="4" w:space="0" w:color="auto"/>
              <w:right w:val="single" w:sz="4" w:space="0" w:color="auto"/>
            </w:tcBorders>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В.И. Петрова </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Т.Д. </w:t>
            </w:r>
            <w:proofErr w:type="spellStart"/>
            <w:r w:rsidRPr="00463381">
              <w:rPr>
                <w:rFonts w:ascii="Times New Roman" w:eastAsia="Calibri" w:hAnsi="Times New Roman" w:cs="Times New Roman"/>
                <w:b/>
                <w:bCs/>
                <w:sz w:val="24"/>
                <w:szCs w:val="24"/>
              </w:rPr>
              <w:t>Стульник</w:t>
            </w:r>
            <w:proofErr w:type="spellEnd"/>
          </w:p>
        </w:tc>
        <w:tc>
          <w:tcPr>
            <w:tcW w:w="5529" w:type="dxa"/>
            <w:tcBorders>
              <w:left w:val="single" w:sz="4" w:space="0" w:color="auto"/>
            </w:tcBorders>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Этические беседы с детьми 4-7 лет</w:t>
            </w:r>
          </w:p>
        </w:tc>
        <w:tc>
          <w:tcPr>
            <w:tcW w:w="2121"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2014</w:t>
            </w:r>
          </w:p>
        </w:tc>
      </w:tr>
      <w:tr w:rsidR="00F10BC0" w:rsidRPr="00463381" w:rsidTr="00E70971">
        <w:trPr>
          <w:trHeight w:val="656"/>
        </w:trPr>
        <w:tc>
          <w:tcPr>
            <w:tcW w:w="2268" w:type="dxa"/>
            <w:tcBorders>
              <w:top w:val="single" w:sz="4" w:space="0" w:color="auto"/>
              <w:left w:val="single" w:sz="4" w:space="0" w:color="auto"/>
              <w:bottom w:val="single" w:sz="4" w:space="0" w:color="auto"/>
              <w:right w:val="single" w:sz="4" w:space="0" w:color="auto"/>
            </w:tcBorders>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К.Ю. Белая</w:t>
            </w:r>
          </w:p>
        </w:tc>
        <w:tc>
          <w:tcPr>
            <w:tcW w:w="5529" w:type="dxa"/>
            <w:tcBorders>
              <w:left w:val="single" w:sz="4" w:space="0" w:color="auto"/>
            </w:tcBorders>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 xml:space="preserve">Формирование основ безопасности у дошкольников  </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3-7 лет Библиотека программы «От рождения до школы». ФГОС</w:t>
            </w:r>
          </w:p>
        </w:tc>
        <w:tc>
          <w:tcPr>
            <w:tcW w:w="2121"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Москва 2014 </w:t>
            </w:r>
          </w:p>
        </w:tc>
      </w:tr>
      <w:tr w:rsidR="00F10BC0" w:rsidRPr="00463381" w:rsidTr="00E70971">
        <w:trPr>
          <w:trHeight w:val="778"/>
        </w:trPr>
        <w:tc>
          <w:tcPr>
            <w:tcW w:w="2268" w:type="dxa"/>
            <w:tcBorders>
              <w:top w:val="single" w:sz="4" w:space="0" w:color="auto"/>
              <w:left w:val="single" w:sz="4" w:space="0" w:color="auto"/>
              <w:bottom w:val="single" w:sz="4" w:space="0" w:color="auto"/>
              <w:right w:val="single" w:sz="4" w:space="0" w:color="auto"/>
            </w:tcBorders>
          </w:tcPr>
          <w:p w:rsidR="00F10BC0" w:rsidRPr="00463381" w:rsidRDefault="00F10BC0" w:rsidP="00F10BC0">
            <w:pPr>
              <w:tabs>
                <w:tab w:val="left" w:pos="257"/>
              </w:tabs>
              <w:spacing w:after="0" w:line="240" w:lineRule="auto"/>
              <w:ind w:left="-27"/>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Т.С. Комарова</w:t>
            </w:r>
          </w:p>
          <w:p w:rsidR="00F10BC0" w:rsidRPr="00463381" w:rsidRDefault="00F10BC0" w:rsidP="00F10BC0">
            <w:pPr>
              <w:tabs>
                <w:tab w:val="left" w:pos="257"/>
              </w:tabs>
              <w:spacing w:after="0" w:line="240" w:lineRule="auto"/>
              <w:ind w:left="-27"/>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Л.В. </w:t>
            </w:r>
            <w:proofErr w:type="spellStart"/>
            <w:r w:rsidRPr="00463381">
              <w:rPr>
                <w:rFonts w:ascii="Times New Roman" w:eastAsia="Calibri" w:hAnsi="Times New Roman" w:cs="Times New Roman"/>
                <w:b/>
                <w:bCs/>
                <w:sz w:val="24"/>
                <w:szCs w:val="24"/>
              </w:rPr>
              <w:t>Куцакова</w:t>
            </w:r>
            <w:proofErr w:type="spellEnd"/>
            <w:r w:rsidRPr="00463381">
              <w:rPr>
                <w:rFonts w:ascii="Times New Roman" w:eastAsia="Calibri" w:hAnsi="Times New Roman" w:cs="Times New Roman"/>
                <w:b/>
                <w:bCs/>
                <w:sz w:val="24"/>
                <w:szCs w:val="24"/>
              </w:rPr>
              <w:t xml:space="preserve"> </w:t>
            </w:r>
          </w:p>
          <w:p w:rsidR="00F10BC0" w:rsidRPr="00463381" w:rsidRDefault="00F10BC0" w:rsidP="00F10BC0">
            <w:pPr>
              <w:tabs>
                <w:tab w:val="left" w:pos="257"/>
              </w:tabs>
              <w:spacing w:after="0" w:line="240" w:lineRule="auto"/>
              <w:ind w:left="-27"/>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Л.Ю. Павлова</w:t>
            </w:r>
          </w:p>
        </w:tc>
        <w:tc>
          <w:tcPr>
            <w:tcW w:w="5529" w:type="dxa"/>
            <w:tcBorders>
              <w:left w:val="single" w:sz="4" w:space="0" w:color="auto"/>
            </w:tcBorders>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Программа и методические рекомендации «Трудовое воспитание в детском саду»</w:t>
            </w:r>
          </w:p>
        </w:tc>
        <w:tc>
          <w:tcPr>
            <w:tcW w:w="2121"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Москва 2014 </w:t>
            </w:r>
          </w:p>
        </w:tc>
      </w:tr>
      <w:tr w:rsidR="00F10BC0" w:rsidRPr="00463381" w:rsidTr="00E70971">
        <w:trPr>
          <w:trHeight w:val="656"/>
        </w:trPr>
        <w:tc>
          <w:tcPr>
            <w:tcW w:w="2268" w:type="dxa"/>
            <w:tcBorders>
              <w:top w:val="single" w:sz="4" w:space="0" w:color="auto"/>
              <w:left w:val="single" w:sz="4" w:space="0" w:color="auto"/>
              <w:bottom w:val="single" w:sz="4" w:space="0" w:color="auto"/>
              <w:right w:val="single" w:sz="4" w:space="0" w:color="auto"/>
            </w:tcBorders>
            <w:shd w:val="clear" w:color="auto" w:fill="D6E6F4"/>
          </w:tcPr>
          <w:p w:rsidR="00F10BC0" w:rsidRPr="00463381" w:rsidRDefault="00F10BC0" w:rsidP="00F10BC0">
            <w:pPr>
              <w:tabs>
                <w:tab w:val="left" w:pos="257"/>
              </w:tabs>
              <w:spacing w:after="0" w:line="240" w:lineRule="auto"/>
              <w:ind w:left="-27"/>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Т.Ф. </w:t>
            </w:r>
            <w:proofErr w:type="spellStart"/>
            <w:r w:rsidRPr="00463381">
              <w:rPr>
                <w:rFonts w:ascii="Times New Roman" w:eastAsia="Calibri" w:hAnsi="Times New Roman" w:cs="Times New Roman"/>
                <w:b/>
                <w:bCs/>
                <w:sz w:val="24"/>
                <w:szCs w:val="24"/>
              </w:rPr>
              <w:t>Саулина</w:t>
            </w:r>
            <w:proofErr w:type="spellEnd"/>
          </w:p>
        </w:tc>
        <w:tc>
          <w:tcPr>
            <w:tcW w:w="5529" w:type="dxa"/>
            <w:tcBorders>
              <w:left w:val="single" w:sz="4" w:space="0" w:color="auto"/>
            </w:tcBorders>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Знакомим дошкольников с правилами дорожного движения 3-7 лет</w:t>
            </w:r>
          </w:p>
        </w:tc>
        <w:tc>
          <w:tcPr>
            <w:tcW w:w="2121"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2014</w:t>
            </w:r>
          </w:p>
        </w:tc>
      </w:tr>
      <w:tr w:rsidR="00F10BC0" w:rsidRPr="00463381" w:rsidTr="00E70971">
        <w:trPr>
          <w:trHeight w:val="656"/>
        </w:trPr>
        <w:tc>
          <w:tcPr>
            <w:tcW w:w="2268" w:type="dxa"/>
            <w:tcBorders>
              <w:top w:val="single" w:sz="4" w:space="0" w:color="auto"/>
              <w:left w:val="single" w:sz="4" w:space="0" w:color="auto"/>
              <w:bottom w:val="single" w:sz="4" w:space="0" w:color="auto"/>
              <w:right w:val="single" w:sz="4" w:space="0" w:color="auto"/>
            </w:tcBorders>
          </w:tcPr>
          <w:p w:rsidR="00F10BC0" w:rsidRPr="00463381" w:rsidRDefault="00F10BC0" w:rsidP="00F10BC0">
            <w:pPr>
              <w:tabs>
                <w:tab w:val="left" w:pos="257"/>
              </w:tabs>
              <w:spacing w:after="0" w:line="240" w:lineRule="auto"/>
              <w:ind w:left="-27"/>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Н.Ф. Губанова</w:t>
            </w:r>
          </w:p>
        </w:tc>
        <w:tc>
          <w:tcPr>
            <w:tcW w:w="5529" w:type="dxa"/>
            <w:tcBorders>
              <w:left w:val="single" w:sz="4" w:space="0" w:color="auto"/>
            </w:tcBorders>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Развитие игровой деятельности 2-5 лет</w:t>
            </w:r>
          </w:p>
        </w:tc>
        <w:tc>
          <w:tcPr>
            <w:tcW w:w="2121"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2014</w:t>
            </w:r>
          </w:p>
        </w:tc>
      </w:tr>
      <w:tr w:rsidR="00F10BC0" w:rsidRPr="00463381" w:rsidTr="00E70971">
        <w:trPr>
          <w:trHeight w:val="656"/>
        </w:trPr>
        <w:tc>
          <w:tcPr>
            <w:tcW w:w="2268" w:type="dxa"/>
            <w:tcBorders>
              <w:top w:val="single" w:sz="4" w:space="0" w:color="auto"/>
              <w:left w:val="single" w:sz="4" w:space="0" w:color="auto"/>
              <w:bottom w:val="single" w:sz="4" w:space="0" w:color="auto"/>
              <w:right w:val="single" w:sz="4" w:space="0" w:color="auto"/>
            </w:tcBorders>
            <w:shd w:val="clear" w:color="auto" w:fill="D6E6F4"/>
          </w:tcPr>
          <w:p w:rsidR="00F10BC0" w:rsidRPr="00463381" w:rsidRDefault="00F10BC0" w:rsidP="00F10BC0">
            <w:pPr>
              <w:tabs>
                <w:tab w:val="left" w:pos="257"/>
              </w:tabs>
              <w:spacing w:after="0" w:line="240" w:lineRule="auto"/>
              <w:ind w:left="-27"/>
              <w:jc w:val="both"/>
              <w:rPr>
                <w:rFonts w:ascii="Times New Roman" w:eastAsia="Calibri" w:hAnsi="Times New Roman" w:cs="Times New Roman"/>
                <w:b/>
                <w:bCs/>
                <w:sz w:val="24"/>
                <w:szCs w:val="24"/>
              </w:rPr>
            </w:pPr>
          </w:p>
        </w:tc>
        <w:tc>
          <w:tcPr>
            <w:tcW w:w="5529" w:type="dxa"/>
            <w:tcBorders>
              <w:left w:val="single" w:sz="4" w:space="0" w:color="auto"/>
            </w:tcBorders>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Серии: «Мир в картинках»</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«Рассказы по картинам»</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 xml:space="preserve">«Расскажите детям о…» </w:t>
            </w:r>
          </w:p>
        </w:tc>
        <w:tc>
          <w:tcPr>
            <w:tcW w:w="2121"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2012</w:t>
            </w:r>
          </w:p>
        </w:tc>
      </w:tr>
      <w:tr w:rsidR="00F10BC0" w:rsidRPr="00463381" w:rsidTr="00E70971">
        <w:trPr>
          <w:trHeight w:val="591"/>
        </w:trPr>
        <w:tc>
          <w:tcPr>
            <w:tcW w:w="9918" w:type="dxa"/>
            <w:gridSpan w:val="3"/>
            <w:tcBorders>
              <w:top w:val="single" w:sz="4" w:space="0" w:color="auto"/>
              <w:left w:val="single" w:sz="4" w:space="0" w:color="auto"/>
              <w:bottom w:val="single" w:sz="4" w:space="0" w:color="auto"/>
              <w:right w:val="single" w:sz="4" w:space="0" w:color="auto"/>
            </w:tcBorders>
          </w:tcPr>
          <w:p w:rsidR="00F10BC0" w:rsidRPr="00463381" w:rsidRDefault="00F10BC0" w:rsidP="00F10BC0">
            <w:pPr>
              <w:spacing w:after="0" w:line="240" w:lineRule="auto"/>
              <w:jc w:val="both"/>
              <w:rPr>
                <w:rFonts w:ascii="Times New Roman" w:eastAsia="Calibri" w:hAnsi="Times New Roman" w:cs="Times New Roman"/>
                <w:b/>
                <w:bCs/>
                <w:i/>
                <w:sz w:val="24"/>
                <w:szCs w:val="24"/>
              </w:rPr>
            </w:pP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i/>
                <w:sz w:val="24"/>
                <w:szCs w:val="24"/>
              </w:rPr>
              <w:t>Парциальные, региональные  программы и методички</w:t>
            </w:r>
          </w:p>
        </w:tc>
      </w:tr>
      <w:tr w:rsidR="00F10BC0" w:rsidRPr="00463381" w:rsidTr="00E70971">
        <w:trPr>
          <w:trHeight w:val="656"/>
        </w:trPr>
        <w:tc>
          <w:tcPr>
            <w:tcW w:w="2268" w:type="dxa"/>
            <w:tcBorders>
              <w:top w:val="single" w:sz="4" w:space="0" w:color="auto"/>
              <w:left w:val="single" w:sz="4" w:space="0" w:color="auto"/>
              <w:bottom w:val="single" w:sz="4" w:space="0" w:color="auto"/>
              <w:right w:val="single" w:sz="4" w:space="0" w:color="auto"/>
            </w:tcBorders>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Н.Н.Авдеева</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О.Л.Князева</w:t>
            </w:r>
          </w:p>
          <w:p w:rsidR="00F10BC0" w:rsidRPr="00463381" w:rsidRDefault="00F10BC0" w:rsidP="00F10BC0">
            <w:pPr>
              <w:spacing w:after="0" w:line="240" w:lineRule="auto"/>
              <w:jc w:val="both"/>
              <w:rPr>
                <w:rFonts w:ascii="Times New Roman" w:eastAsia="Calibri" w:hAnsi="Times New Roman" w:cs="Times New Roman"/>
                <w:b/>
                <w:bCs/>
                <w:sz w:val="24"/>
                <w:szCs w:val="24"/>
              </w:rPr>
            </w:pPr>
            <w:proofErr w:type="spellStart"/>
            <w:r w:rsidRPr="00463381">
              <w:rPr>
                <w:rFonts w:ascii="Times New Roman" w:eastAsia="Calibri" w:hAnsi="Times New Roman" w:cs="Times New Roman"/>
                <w:b/>
                <w:bCs/>
                <w:sz w:val="24"/>
                <w:szCs w:val="24"/>
              </w:rPr>
              <w:t>Р.Б.Стеркина</w:t>
            </w:r>
            <w:proofErr w:type="spellEnd"/>
          </w:p>
        </w:tc>
        <w:tc>
          <w:tcPr>
            <w:tcW w:w="5529" w:type="dxa"/>
            <w:tcBorders>
              <w:left w:val="single" w:sz="4" w:space="0" w:color="auto"/>
            </w:tcBorders>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Безопасность</w:t>
            </w:r>
          </w:p>
        </w:tc>
        <w:tc>
          <w:tcPr>
            <w:tcW w:w="2121"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Детство-Пресс </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Санкт-Петербург</w:t>
            </w:r>
          </w:p>
          <w:p w:rsidR="00F10BC0" w:rsidRPr="00463381" w:rsidRDefault="00F10BC0" w:rsidP="00F10BC0">
            <w:pPr>
              <w:spacing w:after="0" w:line="240" w:lineRule="auto"/>
              <w:jc w:val="both"/>
              <w:rPr>
                <w:rFonts w:ascii="Times New Roman" w:eastAsia="Calibri" w:hAnsi="Times New Roman" w:cs="Times New Roman"/>
                <w:b/>
                <w:bCs/>
                <w:sz w:val="24"/>
                <w:szCs w:val="24"/>
              </w:rPr>
            </w:pPr>
          </w:p>
        </w:tc>
      </w:tr>
      <w:tr w:rsidR="00F10BC0" w:rsidRPr="00463381" w:rsidTr="00E70971">
        <w:trPr>
          <w:trHeight w:val="656"/>
        </w:trPr>
        <w:tc>
          <w:tcPr>
            <w:tcW w:w="2268" w:type="dxa"/>
            <w:tcBorders>
              <w:top w:val="single" w:sz="4" w:space="0" w:color="auto"/>
              <w:left w:val="single" w:sz="4" w:space="0" w:color="auto"/>
              <w:bottom w:val="single" w:sz="4" w:space="0" w:color="auto"/>
              <w:right w:val="single" w:sz="4" w:space="0" w:color="auto"/>
            </w:tcBorders>
          </w:tcPr>
          <w:p w:rsidR="00F10BC0" w:rsidRPr="00463381" w:rsidRDefault="00F10BC0" w:rsidP="00F10BC0">
            <w:pPr>
              <w:spacing w:after="0" w:line="240" w:lineRule="auto"/>
              <w:jc w:val="both"/>
              <w:rPr>
                <w:rFonts w:ascii="Times New Roman" w:eastAsia="Calibri" w:hAnsi="Times New Roman" w:cs="Times New Roman"/>
                <w:b/>
                <w:bCs/>
                <w:sz w:val="24"/>
                <w:szCs w:val="24"/>
              </w:rPr>
            </w:pPr>
            <w:proofErr w:type="spellStart"/>
            <w:r w:rsidRPr="00463381">
              <w:rPr>
                <w:rFonts w:ascii="Times New Roman" w:eastAsia="Calibri" w:hAnsi="Times New Roman" w:cs="Times New Roman"/>
                <w:b/>
                <w:bCs/>
                <w:sz w:val="24"/>
                <w:szCs w:val="24"/>
              </w:rPr>
              <w:t>Т.Н.Доронова</w:t>
            </w:r>
            <w:proofErr w:type="spellEnd"/>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О.А.Карабанова</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Е.В.Соловьева</w:t>
            </w:r>
          </w:p>
        </w:tc>
        <w:tc>
          <w:tcPr>
            <w:tcW w:w="5529" w:type="dxa"/>
            <w:tcBorders>
              <w:left w:val="single" w:sz="4" w:space="0" w:color="auto"/>
            </w:tcBorders>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Игра в дошкольном возрасте</w:t>
            </w:r>
          </w:p>
        </w:tc>
        <w:tc>
          <w:tcPr>
            <w:tcW w:w="2121"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Изд.дом Воспитание</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школьника</w:t>
            </w:r>
          </w:p>
        </w:tc>
      </w:tr>
      <w:tr w:rsidR="00F10BC0" w:rsidRPr="00463381" w:rsidTr="00E70971">
        <w:trPr>
          <w:trHeight w:val="539"/>
        </w:trPr>
        <w:tc>
          <w:tcPr>
            <w:tcW w:w="2268" w:type="dxa"/>
            <w:tcBorders>
              <w:top w:val="single" w:sz="4" w:space="0" w:color="auto"/>
              <w:left w:val="single" w:sz="4" w:space="0" w:color="auto"/>
              <w:bottom w:val="single" w:sz="4" w:space="0" w:color="auto"/>
              <w:right w:val="single" w:sz="4" w:space="0" w:color="auto"/>
            </w:tcBorders>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proofErr w:type="spellStart"/>
            <w:r w:rsidRPr="00463381">
              <w:rPr>
                <w:rFonts w:ascii="Times New Roman" w:eastAsia="Calibri" w:hAnsi="Times New Roman" w:cs="Times New Roman"/>
                <w:b/>
                <w:bCs/>
                <w:sz w:val="24"/>
                <w:szCs w:val="24"/>
              </w:rPr>
              <w:t>Т.Н.Доронова</w:t>
            </w:r>
            <w:proofErr w:type="spellEnd"/>
          </w:p>
        </w:tc>
        <w:tc>
          <w:tcPr>
            <w:tcW w:w="5529" w:type="dxa"/>
            <w:tcBorders>
              <w:left w:val="single" w:sz="4" w:space="0" w:color="auto"/>
            </w:tcBorders>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Играют взрослые и дети</w:t>
            </w:r>
          </w:p>
        </w:tc>
        <w:tc>
          <w:tcPr>
            <w:tcW w:w="2121"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proofErr w:type="spellStart"/>
            <w:r w:rsidRPr="00463381">
              <w:rPr>
                <w:rFonts w:ascii="Times New Roman" w:eastAsia="Calibri" w:hAnsi="Times New Roman" w:cs="Times New Roman"/>
                <w:b/>
                <w:bCs/>
                <w:sz w:val="24"/>
                <w:szCs w:val="24"/>
              </w:rPr>
              <w:t>Линка-Пресс</w:t>
            </w:r>
            <w:proofErr w:type="spellEnd"/>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2006 г.</w:t>
            </w:r>
          </w:p>
        </w:tc>
      </w:tr>
      <w:tr w:rsidR="00F10BC0" w:rsidRPr="00463381" w:rsidTr="00E70971">
        <w:trPr>
          <w:trHeight w:val="561"/>
        </w:trPr>
        <w:tc>
          <w:tcPr>
            <w:tcW w:w="2268" w:type="dxa"/>
            <w:tcBorders>
              <w:top w:val="single" w:sz="4" w:space="0" w:color="auto"/>
              <w:left w:val="single" w:sz="4" w:space="0" w:color="auto"/>
              <w:bottom w:val="single" w:sz="4" w:space="0" w:color="auto"/>
              <w:right w:val="single" w:sz="4" w:space="0" w:color="auto"/>
            </w:tcBorders>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Т.Барышникова</w:t>
            </w:r>
          </w:p>
        </w:tc>
        <w:tc>
          <w:tcPr>
            <w:tcW w:w="5529" w:type="dxa"/>
            <w:tcBorders>
              <w:left w:val="single" w:sz="4" w:space="0" w:color="auto"/>
            </w:tcBorders>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Игры на воздухе</w:t>
            </w:r>
          </w:p>
        </w:tc>
        <w:tc>
          <w:tcPr>
            <w:tcW w:w="2121"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 «Кристалл» </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Санкт-Петербург</w:t>
            </w:r>
          </w:p>
        </w:tc>
      </w:tr>
      <w:tr w:rsidR="00F10BC0" w:rsidRPr="00463381" w:rsidTr="00E70971">
        <w:trPr>
          <w:trHeight w:val="571"/>
        </w:trPr>
        <w:tc>
          <w:tcPr>
            <w:tcW w:w="2268" w:type="dxa"/>
            <w:tcBorders>
              <w:top w:val="single" w:sz="4" w:space="0" w:color="auto"/>
              <w:left w:val="single" w:sz="4" w:space="0" w:color="auto"/>
              <w:bottom w:val="single" w:sz="4" w:space="0" w:color="auto"/>
              <w:right w:val="single" w:sz="4" w:space="0" w:color="auto"/>
            </w:tcBorders>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lastRenderedPageBreak/>
              <w:t>Р.С. Буре</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Г.Н. Година</w:t>
            </w:r>
          </w:p>
        </w:tc>
        <w:tc>
          <w:tcPr>
            <w:tcW w:w="5529" w:type="dxa"/>
            <w:tcBorders>
              <w:left w:val="single" w:sz="4" w:space="0" w:color="auto"/>
            </w:tcBorders>
            <w:shd w:val="clear" w:color="auto" w:fill="D6E6F4"/>
          </w:tcPr>
          <w:p w:rsidR="00F10BC0" w:rsidRPr="00463381" w:rsidRDefault="00F10BC0" w:rsidP="00F10BC0">
            <w:pPr>
              <w:tabs>
                <w:tab w:val="left" w:pos="257"/>
              </w:tabs>
              <w:spacing w:after="0" w:line="240" w:lineRule="auto"/>
              <w:ind w:left="-27"/>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«Учите детей трудиться» (методическое пособие).</w:t>
            </w:r>
          </w:p>
        </w:tc>
        <w:tc>
          <w:tcPr>
            <w:tcW w:w="2121"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М.Просвещение</w:t>
            </w:r>
          </w:p>
        </w:tc>
      </w:tr>
      <w:tr w:rsidR="00F10BC0" w:rsidRPr="00463381" w:rsidTr="00E70971">
        <w:trPr>
          <w:trHeight w:val="505"/>
        </w:trPr>
        <w:tc>
          <w:tcPr>
            <w:tcW w:w="2268" w:type="dxa"/>
            <w:tcBorders>
              <w:top w:val="single" w:sz="4" w:space="0" w:color="auto"/>
              <w:left w:val="single" w:sz="4" w:space="0" w:color="auto"/>
              <w:bottom w:val="single" w:sz="4" w:space="0" w:color="auto"/>
              <w:right w:val="single" w:sz="4" w:space="0" w:color="auto"/>
            </w:tcBorders>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Р.С.Буре</w:t>
            </w:r>
          </w:p>
        </w:tc>
        <w:tc>
          <w:tcPr>
            <w:tcW w:w="5529" w:type="dxa"/>
            <w:tcBorders>
              <w:left w:val="single" w:sz="4" w:space="0" w:color="auto"/>
            </w:tcBorders>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Дошкольник и труд</w:t>
            </w:r>
          </w:p>
        </w:tc>
        <w:tc>
          <w:tcPr>
            <w:tcW w:w="2121"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Детство-Пресс</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Санкт-Петербург</w:t>
            </w:r>
          </w:p>
        </w:tc>
      </w:tr>
      <w:tr w:rsidR="00F10BC0" w:rsidRPr="00463381" w:rsidTr="00E70971">
        <w:trPr>
          <w:trHeight w:val="505"/>
        </w:trPr>
        <w:tc>
          <w:tcPr>
            <w:tcW w:w="2268" w:type="dxa"/>
            <w:tcBorders>
              <w:top w:val="single" w:sz="4" w:space="0" w:color="auto"/>
              <w:left w:val="single" w:sz="4" w:space="0" w:color="auto"/>
              <w:bottom w:val="single" w:sz="4" w:space="0" w:color="auto"/>
              <w:right w:val="single" w:sz="4" w:space="0" w:color="auto"/>
            </w:tcBorders>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М.К.Магомедова</w:t>
            </w:r>
          </w:p>
        </w:tc>
        <w:tc>
          <w:tcPr>
            <w:tcW w:w="5529" w:type="dxa"/>
            <w:tcBorders>
              <w:top w:val="double" w:sz="6" w:space="0" w:color="5B9BD5"/>
              <w:left w:val="single" w:sz="4" w:space="0" w:color="auto"/>
            </w:tcBorders>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Технологии трудового обучения и практикум по ручному труду и конструированию</w:t>
            </w:r>
          </w:p>
        </w:tc>
        <w:tc>
          <w:tcPr>
            <w:tcW w:w="2121" w:type="dxa"/>
            <w:tcBorders>
              <w:top w:val="double" w:sz="6" w:space="0" w:color="5B9BD5"/>
            </w:tcBorders>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Алеф </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Махачкала 2013</w:t>
            </w:r>
          </w:p>
        </w:tc>
      </w:tr>
    </w:tbl>
    <w:p w:rsidR="00F10BC0" w:rsidRPr="00463381" w:rsidRDefault="00F10BC0" w:rsidP="00F10BC0">
      <w:pPr>
        <w:shd w:val="clear" w:color="auto" w:fill="FFFFFF"/>
        <w:spacing w:after="0" w:line="240" w:lineRule="auto"/>
        <w:jc w:val="both"/>
        <w:rPr>
          <w:rFonts w:ascii="Times New Roman" w:eastAsia="Calibri" w:hAnsi="Times New Roman" w:cs="Times New Roman"/>
          <w:b/>
          <w:sz w:val="24"/>
          <w:szCs w:val="24"/>
        </w:rPr>
      </w:pPr>
    </w:p>
    <w:p w:rsidR="00F10BC0" w:rsidRPr="00463381" w:rsidRDefault="00F10BC0" w:rsidP="00F10BC0">
      <w:pPr>
        <w:shd w:val="clear" w:color="auto" w:fill="FFFFFF"/>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b/>
          <w:sz w:val="24"/>
          <w:szCs w:val="24"/>
        </w:rPr>
        <w:t>Познавательное развитие</w:t>
      </w:r>
      <w:r w:rsidRPr="00463381">
        <w:rPr>
          <w:rFonts w:ascii="Times New Roman" w:eastAsia="Calibri" w:hAnsi="Times New Roman" w:cs="Times New Roman"/>
          <w:sz w:val="24"/>
          <w:szCs w:val="24"/>
        </w:rPr>
        <w:t xml:space="preserve"> предполагает:</w:t>
      </w:r>
    </w:p>
    <w:p w:rsidR="00F10BC0" w:rsidRPr="00463381" w:rsidRDefault="00F10BC0" w:rsidP="00E70971">
      <w:pPr>
        <w:numPr>
          <w:ilvl w:val="0"/>
          <w:numId w:val="30"/>
        </w:numPr>
        <w:shd w:val="clear" w:color="auto" w:fill="FFFFFF"/>
        <w:spacing w:after="0" w:line="240" w:lineRule="auto"/>
        <w:ind w:left="-284" w:hanging="283"/>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развитие интересов детей, любознательности и познавательной мотивации; </w:t>
      </w:r>
    </w:p>
    <w:p w:rsidR="00F10BC0" w:rsidRPr="00463381" w:rsidRDefault="00F10BC0" w:rsidP="00E70971">
      <w:pPr>
        <w:numPr>
          <w:ilvl w:val="0"/>
          <w:numId w:val="30"/>
        </w:numPr>
        <w:shd w:val="clear" w:color="auto" w:fill="FFFFFF"/>
        <w:spacing w:after="0" w:line="240" w:lineRule="auto"/>
        <w:ind w:left="-284" w:hanging="283"/>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формирование познавательных действий, становление сознания; </w:t>
      </w:r>
    </w:p>
    <w:p w:rsidR="00F10BC0" w:rsidRPr="00463381" w:rsidRDefault="00F10BC0" w:rsidP="00E70971">
      <w:pPr>
        <w:numPr>
          <w:ilvl w:val="0"/>
          <w:numId w:val="30"/>
        </w:numPr>
        <w:shd w:val="clear" w:color="auto" w:fill="FFFFFF"/>
        <w:spacing w:after="0" w:line="240" w:lineRule="auto"/>
        <w:ind w:left="-284" w:hanging="283"/>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развитие воображения и творческой активности; </w:t>
      </w:r>
    </w:p>
    <w:p w:rsidR="00F10BC0" w:rsidRPr="00463381" w:rsidRDefault="00F10BC0" w:rsidP="00E70971">
      <w:pPr>
        <w:numPr>
          <w:ilvl w:val="0"/>
          <w:numId w:val="30"/>
        </w:numPr>
        <w:shd w:val="clear" w:color="auto" w:fill="FFFFFF"/>
        <w:spacing w:after="0" w:line="240" w:lineRule="auto"/>
        <w:ind w:left="-284" w:hanging="283"/>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F10BC0" w:rsidRPr="00463381" w:rsidRDefault="00F10BC0" w:rsidP="00E70971">
      <w:pPr>
        <w:numPr>
          <w:ilvl w:val="0"/>
          <w:numId w:val="30"/>
        </w:numPr>
        <w:shd w:val="clear" w:color="auto" w:fill="FFFFFF"/>
        <w:spacing w:after="0" w:line="240" w:lineRule="auto"/>
        <w:ind w:left="-284" w:hanging="283"/>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F10BC0" w:rsidRPr="00463381" w:rsidRDefault="00F10BC0" w:rsidP="00F10BC0">
      <w:pPr>
        <w:shd w:val="clear" w:color="auto" w:fill="FFFFFF"/>
        <w:spacing w:after="0" w:line="240" w:lineRule="auto"/>
        <w:ind w:left="1065"/>
        <w:jc w:val="both"/>
        <w:rPr>
          <w:rFonts w:ascii="Times New Roman" w:eastAsia="Calibri" w:hAnsi="Times New Roman" w:cs="Times New Roman"/>
          <w:sz w:val="24"/>
          <w:szCs w:val="24"/>
        </w:rPr>
      </w:pPr>
    </w:p>
    <w:p w:rsidR="00F10BC0" w:rsidRPr="00463381" w:rsidRDefault="00F10BC0" w:rsidP="00F10BC0">
      <w:pPr>
        <w:shd w:val="clear" w:color="auto" w:fill="FFFFFF"/>
        <w:spacing w:after="0" w:line="240" w:lineRule="auto"/>
        <w:jc w:val="center"/>
        <w:rPr>
          <w:rFonts w:ascii="Times New Roman" w:eastAsia="Calibri" w:hAnsi="Times New Roman" w:cs="Times New Roman"/>
          <w:b/>
          <w:sz w:val="24"/>
          <w:szCs w:val="24"/>
        </w:rPr>
      </w:pPr>
      <w:r w:rsidRPr="00463381">
        <w:rPr>
          <w:rFonts w:ascii="Times New Roman" w:eastAsia="Calibri" w:hAnsi="Times New Roman" w:cs="Times New Roman"/>
          <w:b/>
          <w:sz w:val="24"/>
          <w:szCs w:val="24"/>
        </w:rPr>
        <w:t>Методическое обеспечение образовательной области</w:t>
      </w:r>
    </w:p>
    <w:p w:rsidR="00F10BC0" w:rsidRPr="00463381" w:rsidRDefault="00F10BC0" w:rsidP="00F10BC0">
      <w:pPr>
        <w:shd w:val="clear" w:color="auto" w:fill="FFFFFF"/>
        <w:spacing w:after="0" w:line="240" w:lineRule="auto"/>
        <w:jc w:val="center"/>
        <w:rPr>
          <w:rFonts w:ascii="Times New Roman" w:eastAsia="Calibri" w:hAnsi="Times New Roman" w:cs="Times New Roman"/>
          <w:b/>
          <w:sz w:val="24"/>
          <w:szCs w:val="24"/>
        </w:rPr>
      </w:pPr>
      <w:r w:rsidRPr="00463381">
        <w:rPr>
          <w:rFonts w:ascii="Times New Roman" w:eastAsia="Calibri" w:hAnsi="Times New Roman" w:cs="Times New Roman"/>
          <w:b/>
          <w:sz w:val="24"/>
          <w:szCs w:val="24"/>
        </w:rPr>
        <w:t>«Познавательное развитие»</w:t>
      </w:r>
    </w:p>
    <w:p w:rsidR="00F10BC0" w:rsidRPr="00463381" w:rsidRDefault="00F10BC0" w:rsidP="00F10BC0">
      <w:pPr>
        <w:shd w:val="clear" w:color="auto" w:fill="FFFFFF"/>
        <w:spacing w:after="0" w:line="240" w:lineRule="auto"/>
        <w:ind w:left="1065"/>
        <w:jc w:val="both"/>
        <w:rPr>
          <w:rFonts w:ascii="Times New Roman" w:eastAsia="Calibri" w:hAnsi="Times New Roman" w:cs="Times New Roman"/>
          <w:b/>
          <w:sz w:val="24"/>
          <w:szCs w:val="24"/>
        </w:rPr>
      </w:pPr>
    </w:p>
    <w:tbl>
      <w:tblPr>
        <w:tblW w:w="1020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4"/>
        <w:gridCol w:w="5245"/>
        <w:gridCol w:w="2268"/>
      </w:tblGrid>
      <w:tr w:rsidR="00F10BC0" w:rsidRPr="00463381" w:rsidTr="00E70971">
        <w:trPr>
          <w:trHeight w:val="656"/>
        </w:trPr>
        <w:tc>
          <w:tcPr>
            <w:tcW w:w="2694" w:type="dxa"/>
          </w:tcPr>
          <w:p w:rsidR="00F10BC0" w:rsidRPr="00463381" w:rsidRDefault="00F10BC0" w:rsidP="00F10BC0">
            <w:pPr>
              <w:spacing w:after="0" w:line="240" w:lineRule="auto"/>
              <w:ind w:left="317"/>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Автор</w:t>
            </w:r>
          </w:p>
          <w:p w:rsidR="00F10BC0" w:rsidRPr="00463381" w:rsidRDefault="00F10BC0" w:rsidP="00F10BC0">
            <w:pPr>
              <w:spacing w:after="0" w:line="240" w:lineRule="auto"/>
              <w:ind w:left="317"/>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составитель</w:t>
            </w:r>
          </w:p>
        </w:tc>
        <w:tc>
          <w:tcPr>
            <w:tcW w:w="5245"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Наименование издания</w:t>
            </w:r>
          </w:p>
        </w:tc>
        <w:tc>
          <w:tcPr>
            <w:tcW w:w="2268"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Издательство </w:t>
            </w:r>
          </w:p>
        </w:tc>
      </w:tr>
      <w:tr w:rsidR="00F10BC0" w:rsidRPr="00463381" w:rsidTr="00E70971">
        <w:trPr>
          <w:trHeight w:val="656"/>
        </w:trPr>
        <w:tc>
          <w:tcPr>
            <w:tcW w:w="2694" w:type="dxa"/>
            <w:shd w:val="clear" w:color="auto" w:fill="D6E6F4"/>
          </w:tcPr>
          <w:p w:rsidR="00F10BC0" w:rsidRPr="00463381" w:rsidRDefault="00F10BC0" w:rsidP="00F10BC0">
            <w:pPr>
              <w:spacing w:after="0" w:line="240" w:lineRule="auto"/>
              <w:ind w:left="317"/>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Н.Е. </w:t>
            </w:r>
            <w:proofErr w:type="spellStart"/>
            <w:r w:rsidRPr="00463381">
              <w:rPr>
                <w:rFonts w:ascii="Times New Roman" w:eastAsia="Calibri" w:hAnsi="Times New Roman" w:cs="Times New Roman"/>
                <w:b/>
                <w:bCs/>
                <w:sz w:val="24"/>
                <w:szCs w:val="24"/>
              </w:rPr>
              <w:t>Веракса</w:t>
            </w:r>
            <w:proofErr w:type="spellEnd"/>
          </w:p>
          <w:p w:rsidR="00F10BC0" w:rsidRPr="00463381" w:rsidRDefault="00F10BC0" w:rsidP="00F10BC0">
            <w:pPr>
              <w:spacing w:after="0" w:line="240" w:lineRule="auto"/>
              <w:ind w:left="317"/>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А.Н. </w:t>
            </w:r>
            <w:proofErr w:type="spellStart"/>
            <w:r w:rsidRPr="00463381">
              <w:rPr>
                <w:rFonts w:ascii="Times New Roman" w:eastAsia="Calibri" w:hAnsi="Times New Roman" w:cs="Times New Roman"/>
                <w:b/>
                <w:bCs/>
                <w:sz w:val="24"/>
                <w:szCs w:val="24"/>
              </w:rPr>
              <w:t>Веракса</w:t>
            </w:r>
            <w:proofErr w:type="spellEnd"/>
          </w:p>
        </w:tc>
        <w:tc>
          <w:tcPr>
            <w:tcW w:w="5245"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Проектная деятельность дошкольников</w:t>
            </w:r>
          </w:p>
        </w:tc>
        <w:tc>
          <w:tcPr>
            <w:tcW w:w="2268"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Москва 2012 </w:t>
            </w:r>
          </w:p>
        </w:tc>
      </w:tr>
      <w:tr w:rsidR="00F10BC0" w:rsidRPr="00463381" w:rsidTr="00E70971">
        <w:trPr>
          <w:trHeight w:val="656"/>
        </w:trPr>
        <w:tc>
          <w:tcPr>
            <w:tcW w:w="2694" w:type="dxa"/>
          </w:tcPr>
          <w:p w:rsidR="00F10BC0" w:rsidRPr="00463381" w:rsidRDefault="00F10BC0" w:rsidP="00F10BC0">
            <w:pPr>
              <w:spacing w:after="0" w:line="240" w:lineRule="auto"/>
              <w:ind w:left="317"/>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Н.Е. </w:t>
            </w:r>
            <w:proofErr w:type="spellStart"/>
            <w:r w:rsidRPr="00463381">
              <w:rPr>
                <w:rFonts w:ascii="Times New Roman" w:eastAsia="Calibri" w:hAnsi="Times New Roman" w:cs="Times New Roman"/>
                <w:b/>
                <w:bCs/>
                <w:sz w:val="24"/>
                <w:szCs w:val="24"/>
              </w:rPr>
              <w:t>Веракса</w:t>
            </w:r>
            <w:proofErr w:type="spellEnd"/>
          </w:p>
          <w:p w:rsidR="00F10BC0" w:rsidRPr="00463381" w:rsidRDefault="00F10BC0" w:rsidP="00F10BC0">
            <w:pPr>
              <w:spacing w:after="0" w:line="240" w:lineRule="auto"/>
              <w:ind w:left="317"/>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О.Р. </w:t>
            </w:r>
            <w:proofErr w:type="spellStart"/>
            <w:r w:rsidRPr="00463381">
              <w:rPr>
                <w:rFonts w:ascii="Times New Roman" w:eastAsia="Calibri" w:hAnsi="Times New Roman" w:cs="Times New Roman"/>
                <w:b/>
                <w:bCs/>
                <w:sz w:val="24"/>
                <w:szCs w:val="24"/>
              </w:rPr>
              <w:t>Галимов</w:t>
            </w:r>
            <w:proofErr w:type="spellEnd"/>
          </w:p>
          <w:p w:rsidR="00F10BC0" w:rsidRPr="00463381" w:rsidRDefault="00F10BC0" w:rsidP="00F10BC0">
            <w:pPr>
              <w:spacing w:after="0" w:line="240" w:lineRule="auto"/>
              <w:ind w:left="317"/>
              <w:jc w:val="both"/>
              <w:rPr>
                <w:rFonts w:ascii="Times New Roman" w:eastAsia="Calibri" w:hAnsi="Times New Roman" w:cs="Times New Roman"/>
                <w:b/>
                <w:bCs/>
                <w:sz w:val="24"/>
                <w:szCs w:val="24"/>
              </w:rPr>
            </w:pPr>
          </w:p>
        </w:tc>
        <w:tc>
          <w:tcPr>
            <w:tcW w:w="5245"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Познавательно-исследовательская деятельность дошкольников 4-7 лет</w:t>
            </w:r>
          </w:p>
        </w:tc>
        <w:tc>
          <w:tcPr>
            <w:tcW w:w="2268"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2012</w:t>
            </w:r>
          </w:p>
        </w:tc>
      </w:tr>
      <w:tr w:rsidR="00F10BC0" w:rsidRPr="00463381" w:rsidTr="00E70971">
        <w:trPr>
          <w:trHeight w:val="656"/>
        </w:trPr>
        <w:tc>
          <w:tcPr>
            <w:tcW w:w="2694" w:type="dxa"/>
            <w:shd w:val="clear" w:color="auto" w:fill="D6E6F4"/>
          </w:tcPr>
          <w:p w:rsidR="00F10BC0" w:rsidRPr="00463381" w:rsidRDefault="00F10BC0" w:rsidP="00F10BC0">
            <w:pPr>
              <w:spacing w:after="0" w:line="240" w:lineRule="auto"/>
              <w:ind w:left="317"/>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Л.Ю. Павлова</w:t>
            </w:r>
          </w:p>
        </w:tc>
        <w:tc>
          <w:tcPr>
            <w:tcW w:w="5245"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Сборник дидактических игр по ознакомлению с окружающим миром 3-7 лет</w:t>
            </w:r>
          </w:p>
        </w:tc>
        <w:tc>
          <w:tcPr>
            <w:tcW w:w="2268"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2012</w:t>
            </w:r>
          </w:p>
        </w:tc>
      </w:tr>
      <w:tr w:rsidR="00F10BC0" w:rsidRPr="00463381" w:rsidTr="00E70971">
        <w:trPr>
          <w:trHeight w:val="656"/>
        </w:trPr>
        <w:tc>
          <w:tcPr>
            <w:tcW w:w="2694" w:type="dxa"/>
          </w:tcPr>
          <w:p w:rsidR="00F10BC0" w:rsidRPr="00463381" w:rsidRDefault="00F10BC0" w:rsidP="00F10BC0">
            <w:pPr>
              <w:spacing w:after="0" w:line="240" w:lineRule="auto"/>
              <w:ind w:left="317"/>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О.В. </w:t>
            </w:r>
            <w:proofErr w:type="spellStart"/>
            <w:r w:rsidRPr="00463381">
              <w:rPr>
                <w:rFonts w:ascii="Times New Roman" w:eastAsia="Calibri" w:hAnsi="Times New Roman" w:cs="Times New Roman"/>
                <w:b/>
                <w:bCs/>
                <w:sz w:val="24"/>
                <w:szCs w:val="24"/>
              </w:rPr>
              <w:t>Дыбина</w:t>
            </w:r>
            <w:proofErr w:type="spellEnd"/>
          </w:p>
        </w:tc>
        <w:tc>
          <w:tcPr>
            <w:tcW w:w="5245"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Ознакомление с предметным  и социальным окружением 4-6 лет</w:t>
            </w:r>
          </w:p>
        </w:tc>
        <w:tc>
          <w:tcPr>
            <w:tcW w:w="2268"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2012</w:t>
            </w:r>
          </w:p>
        </w:tc>
      </w:tr>
      <w:tr w:rsidR="00F10BC0" w:rsidRPr="00463381" w:rsidTr="00E70971">
        <w:trPr>
          <w:trHeight w:val="656"/>
        </w:trPr>
        <w:tc>
          <w:tcPr>
            <w:tcW w:w="2694" w:type="dxa"/>
            <w:shd w:val="clear" w:color="auto" w:fill="D6E6F4"/>
          </w:tcPr>
          <w:p w:rsidR="00F10BC0" w:rsidRPr="00463381" w:rsidRDefault="00F10BC0" w:rsidP="00F10BC0">
            <w:pPr>
              <w:spacing w:after="0" w:line="240" w:lineRule="auto"/>
              <w:ind w:left="317"/>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И.А. </w:t>
            </w:r>
            <w:proofErr w:type="spellStart"/>
            <w:r w:rsidRPr="00463381">
              <w:rPr>
                <w:rFonts w:ascii="Times New Roman" w:eastAsia="Calibri" w:hAnsi="Times New Roman" w:cs="Times New Roman"/>
                <w:b/>
                <w:bCs/>
                <w:sz w:val="24"/>
                <w:szCs w:val="24"/>
              </w:rPr>
              <w:t>Помораева</w:t>
            </w:r>
            <w:proofErr w:type="spellEnd"/>
          </w:p>
          <w:p w:rsidR="00F10BC0" w:rsidRPr="00463381" w:rsidRDefault="00F10BC0" w:rsidP="00F10BC0">
            <w:pPr>
              <w:spacing w:after="0" w:line="240" w:lineRule="auto"/>
              <w:ind w:left="317"/>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В.А. </w:t>
            </w:r>
            <w:proofErr w:type="spellStart"/>
            <w:r w:rsidRPr="00463381">
              <w:rPr>
                <w:rFonts w:ascii="Times New Roman" w:eastAsia="Calibri" w:hAnsi="Times New Roman" w:cs="Times New Roman"/>
                <w:b/>
                <w:bCs/>
                <w:sz w:val="24"/>
                <w:szCs w:val="24"/>
              </w:rPr>
              <w:t>Позина</w:t>
            </w:r>
            <w:proofErr w:type="spellEnd"/>
          </w:p>
        </w:tc>
        <w:tc>
          <w:tcPr>
            <w:tcW w:w="5245"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 xml:space="preserve">Формирование </w:t>
            </w:r>
            <w:proofErr w:type="spellStart"/>
            <w:r w:rsidRPr="00463381">
              <w:rPr>
                <w:rFonts w:ascii="Times New Roman" w:eastAsia="Calibri" w:hAnsi="Times New Roman" w:cs="Times New Roman"/>
                <w:b/>
                <w:sz w:val="24"/>
                <w:szCs w:val="24"/>
              </w:rPr>
              <w:t>эелементарных</w:t>
            </w:r>
            <w:proofErr w:type="spellEnd"/>
            <w:r w:rsidRPr="00463381">
              <w:rPr>
                <w:rFonts w:ascii="Times New Roman" w:eastAsia="Calibri" w:hAnsi="Times New Roman" w:cs="Times New Roman"/>
                <w:b/>
                <w:sz w:val="24"/>
                <w:szCs w:val="24"/>
              </w:rPr>
              <w:t xml:space="preserve"> математических представлений 3-4 г. учебно-методический комплект к программе «От рождения до школы»</w:t>
            </w:r>
          </w:p>
        </w:tc>
        <w:tc>
          <w:tcPr>
            <w:tcW w:w="2268"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Москва 2014 </w:t>
            </w:r>
          </w:p>
        </w:tc>
      </w:tr>
      <w:tr w:rsidR="00F10BC0" w:rsidRPr="00463381" w:rsidTr="00E70971">
        <w:trPr>
          <w:trHeight w:val="656"/>
        </w:trPr>
        <w:tc>
          <w:tcPr>
            <w:tcW w:w="2694" w:type="dxa"/>
          </w:tcPr>
          <w:p w:rsidR="00F10BC0" w:rsidRPr="00463381" w:rsidRDefault="00F10BC0" w:rsidP="00F10BC0">
            <w:pPr>
              <w:spacing w:after="0" w:line="240" w:lineRule="auto"/>
              <w:ind w:left="317"/>
              <w:jc w:val="both"/>
              <w:rPr>
                <w:rFonts w:ascii="Times New Roman" w:eastAsia="Calibri" w:hAnsi="Times New Roman" w:cs="Times New Roman"/>
                <w:b/>
                <w:bCs/>
                <w:sz w:val="24"/>
                <w:szCs w:val="24"/>
              </w:rPr>
            </w:pPr>
            <w:proofErr w:type="spellStart"/>
            <w:r w:rsidRPr="00463381">
              <w:rPr>
                <w:rFonts w:ascii="Times New Roman" w:eastAsia="Calibri" w:hAnsi="Times New Roman" w:cs="Times New Roman"/>
                <w:b/>
                <w:bCs/>
                <w:sz w:val="24"/>
                <w:szCs w:val="24"/>
              </w:rPr>
              <w:t>О.А.Соломенникова</w:t>
            </w:r>
            <w:proofErr w:type="spellEnd"/>
          </w:p>
        </w:tc>
        <w:tc>
          <w:tcPr>
            <w:tcW w:w="5245"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 xml:space="preserve">Ознакомление с природой в детском саду 2 </w:t>
            </w:r>
            <w:proofErr w:type="spellStart"/>
            <w:r w:rsidRPr="00463381">
              <w:rPr>
                <w:rFonts w:ascii="Times New Roman" w:eastAsia="Calibri" w:hAnsi="Times New Roman" w:cs="Times New Roman"/>
                <w:b/>
                <w:sz w:val="24"/>
                <w:szCs w:val="24"/>
              </w:rPr>
              <w:t>мл.гр</w:t>
            </w:r>
            <w:proofErr w:type="spellEnd"/>
            <w:r w:rsidRPr="00463381">
              <w:rPr>
                <w:rFonts w:ascii="Times New Roman" w:eastAsia="Calibri" w:hAnsi="Times New Roman" w:cs="Times New Roman"/>
                <w:b/>
                <w:sz w:val="24"/>
                <w:szCs w:val="24"/>
              </w:rPr>
              <w:t>. Библиотека программы «От рождения до школы». ФГОС</w:t>
            </w:r>
          </w:p>
        </w:tc>
        <w:tc>
          <w:tcPr>
            <w:tcW w:w="2268"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Москва 2014 </w:t>
            </w:r>
          </w:p>
        </w:tc>
      </w:tr>
      <w:tr w:rsidR="00F10BC0" w:rsidRPr="00463381" w:rsidTr="00E70971">
        <w:trPr>
          <w:trHeight w:val="656"/>
        </w:trPr>
        <w:tc>
          <w:tcPr>
            <w:tcW w:w="2694" w:type="dxa"/>
            <w:shd w:val="clear" w:color="auto" w:fill="D6E6F4"/>
          </w:tcPr>
          <w:p w:rsidR="00F10BC0" w:rsidRPr="00463381" w:rsidRDefault="00F10BC0" w:rsidP="00F10BC0">
            <w:pPr>
              <w:tabs>
                <w:tab w:val="left" w:pos="257"/>
              </w:tabs>
              <w:spacing w:after="0" w:line="240" w:lineRule="auto"/>
              <w:ind w:left="317"/>
              <w:jc w:val="both"/>
              <w:rPr>
                <w:rFonts w:ascii="Times New Roman" w:eastAsia="Calibri" w:hAnsi="Times New Roman" w:cs="Times New Roman"/>
                <w:b/>
                <w:bCs/>
                <w:sz w:val="24"/>
                <w:szCs w:val="24"/>
              </w:rPr>
            </w:pPr>
          </w:p>
        </w:tc>
        <w:tc>
          <w:tcPr>
            <w:tcW w:w="5245"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Серии: «Мир в картинках»</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«Рассказы по картинам»</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 xml:space="preserve">«Расскажите детям о…» </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 xml:space="preserve">Плакаты </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Картины для рассматривания</w:t>
            </w:r>
          </w:p>
        </w:tc>
        <w:tc>
          <w:tcPr>
            <w:tcW w:w="2268"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2012</w:t>
            </w:r>
          </w:p>
        </w:tc>
      </w:tr>
      <w:tr w:rsidR="00F10BC0" w:rsidRPr="00463381" w:rsidTr="00E70971">
        <w:trPr>
          <w:trHeight w:val="270"/>
        </w:trPr>
        <w:tc>
          <w:tcPr>
            <w:tcW w:w="10207" w:type="dxa"/>
            <w:gridSpan w:val="3"/>
          </w:tcPr>
          <w:p w:rsidR="00F10BC0" w:rsidRPr="00463381" w:rsidRDefault="00F10BC0" w:rsidP="00F10BC0">
            <w:pPr>
              <w:spacing w:after="0" w:line="240" w:lineRule="auto"/>
              <w:ind w:left="317"/>
              <w:jc w:val="both"/>
              <w:rPr>
                <w:rFonts w:ascii="Times New Roman" w:eastAsia="Calibri" w:hAnsi="Times New Roman" w:cs="Times New Roman"/>
                <w:b/>
                <w:bCs/>
                <w:i/>
                <w:sz w:val="24"/>
                <w:szCs w:val="24"/>
              </w:rPr>
            </w:pPr>
          </w:p>
          <w:p w:rsidR="00F10BC0" w:rsidRPr="00463381" w:rsidRDefault="00F10BC0" w:rsidP="00F10BC0">
            <w:pPr>
              <w:spacing w:after="0" w:line="240" w:lineRule="auto"/>
              <w:ind w:left="317"/>
              <w:jc w:val="center"/>
              <w:rPr>
                <w:rFonts w:ascii="Times New Roman" w:eastAsia="Calibri" w:hAnsi="Times New Roman" w:cs="Times New Roman"/>
                <w:b/>
                <w:bCs/>
                <w:i/>
                <w:sz w:val="24"/>
                <w:szCs w:val="24"/>
              </w:rPr>
            </w:pPr>
            <w:r w:rsidRPr="00463381">
              <w:rPr>
                <w:rFonts w:ascii="Times New Roman" w:eastAsia="Calibri" w:hAnsi="Times New Roman" w:cs="Times New Roman"/>
                <w:b/>
                <w:bCs/>
                <w:i/>
                <w:sz w:val="24"/>
                <w:szCs w:val="24"/>
              </w:rPr>
              <w:t>Парциальные, региональные  программы и методички</w:t>
            </w:r>
          </w:p>
        </w:tc>
      </w:tr>
      <w:tr w:rsidR="00F10BC0" w:rsidRPr="00463381" w:rsidTr="00E70971">
        <w:trPr>
          <w:trHeight w:val="471"/>
        </w:trPr>
        <w:tc>
          <w:tcPr>
            <w:tcW w:w="2694" w:type="dxa"/>
            <w:shd w:val="clear" w:color="auto" w:fill="D6E6F4"/>
          </w:tcPr>
          <w:p w:rsidR="00F10BC0" w:rsidRPr="00463381" w:rsidRDefault="00F10BC0" w:rsidP="00F10BC0">
            <w:pPr>
              <w:spacing w:after="0" w:line="240" w:lineRule="auto"/>
              <w:ind w:left="317"/>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А.С. Козлова </w:t>
            </w:r>
          </w:p>
          <w:p w:rsidR="00F10BC0" w:rsidRPr="00463381" w:rsidRDefault="00F10BC0" w:rsidP="00F10BC0">
            <w:pPr>
              <w:spacing w:after="0" w:line="240" w:lineRule="auto"/>
              <w:ind w:left="317"/>
              <w:jc w:val="both"/>
              <w:rPr>
                <w:rFonts w:ascii="Times New Roman" w:eastAsia="Calibri" w:hAnsi="Times New Roman" w:cs="Times New Roman"/>
                <w:b/>
                <w:bCs/>
                <w:sz w:val="24"/>
                <w:szCs w:val="24"/>
              </w:rPr>
            </w:pPr>
          </w:p>
        </w:tc>
        <w:tc>
          <w:tcPr>
            <w:tcW w:w="5245"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Мой мир (Я-человек) – приобщение ребенка к социальному миру</w:t>
            </w:r>
          </w:p>
        </w:tc>
        <w:tc>
          <w:tcPr>
            <w:tcW w:w="2268"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proofErr w:type="spellStart"/>
            <w:r w:rsidRPr="00463381">
              <w:rPr>
                <w:rFonts w:ascii="Times New Roman" w:eastAsia="Calibri" w:hAnsi="Times New Roman" w:cs="Times New Roman"/>
                <w:b/>
                <w:bCs/>
                <w:sz w:val="24"/>
                <w:szCs w:val="24"/>
              </w:rPr>
              <w:t>Линка-пресс</w:t>
            </w:r>
            <w:proofErr w:type="spellEnd"/>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Ярославль 2000 </w:t>
            </w:r>
          </w:p>
        </w:tc>
      </w:tr>
      <w:tr w:rsidR="00F10BC0" w:rsidRPr="00463381" w:rsidTr="00E70971">
        <w:trPr>
          <w:trHeight w:val="471"/>
        </w:trPr>
        <w:tc>
          <w:tcPr>
            <w:tcW w:w="2694" w:type="dxa"/>
          </w:tcPr>
          <w:p w:rsidR="00F10BC0" w:rsidRPr="00463381" w:rsidRDefault="00F10BC0" w:rsidP="00F10BC0">
            <w:pPr>
              <w:spacing w:after="0" w:line="240" w:lineRule="auto"/>
              <w:ind w:left="317"/>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lastRenderedPageBreak/>
              <w:t>М.К. Магомедова</w:t>
            </w:r>
          </w:p>
        </w:tc>
        <w:tc>
          <w:tcPr>
            <w:tcW w:w="5245"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Теория и методика развития математических представлений у детей дошкольного возраста</w:t>
            </w:r>
          </w:p>
        </w:tc>
        <w:tc>
          <w:tcPr>
            <w:tcW w:w="2268"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proofErr w:type="spellStart"/>
            <w:r w:rsidRPr="00463381">
              <w:rPr>
                <w:rFonts w:ascii="Times New Roman" w:eastAsia="Calibri" w:hAnsi="Times New Roman" w:cs="Times New Roman"/>
                <w:b/>
                <w:bCs/>
                <w:sz w:val="24"/>
                <w:szCs w:val="24"/>
              </w:rPr>
              <w:t>Ризо-пресс</w:t>
            </w:r>
            <w:proofErr w:type="spellEnd"/>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Махачкала 2012</w:t>
            </w:r>
          </w:p>
        </w:tc>
      </w:tr>
      <w:tr w:rsidR="00F10BC0" w:rsidRPr="00463381" w:rsidTr="00E70971">
        <w:trPr>
          <w:trHeight w:val="263"/>
        </w:trPr>
        <w:tc>
          <w:tcPr>
            <w:tcW w:w="2694" w:type="dxa"/>
            <w:shd w:val="clear" w:color="auto" w:fill="D6E6F4"/>
          </w:tcPr>
          <w:p w:rsidR="00F10BC0" w:rsidRPr="00463381" w:rsidRDefault="00F10BC0" w:rsidP="00F10BC0">
            <w:pPr>
              <w:spacing w:after="0" w:line="240" w:lineRule="auto"/>
              <w:ind w:left="317"/>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С.Н. Николаева </w:t>
            </w:r>
          </w:p>
        </w:tc>
        <w:tc>
          <w:tcPr>
            <w:tcW w:w="5245"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Юный эколог</w:t>
            </w:r>
          </w:p>
        </w:tc>
        <w:tc>
          <w:tcPr>
            <w:tcW w:w="2268"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Москва 1999 </w:t>
            </w:r>
          </w:p>
        </w:tc>
      </w:tr>
      <w:tr w:rsidR="00F10BC0" w:rsidRPr="00463381" w:rsidTr="00E70971">
        <w:trPr>
          <w:trHeight w:val="595"/>
        </w:trPr>
        <w:tc>
          <w:tcPr>
            <w:tcW w:w="2694" w:type="dxa"/>
          </w:tcPr>
          <w:p w:rsidR="00F10BC0" w:rsidRPr="00463381" w:rsidRDefault="00F10BC0" w:rsidP="00F10BC0">
            <w:pPr>
              <w:spacing w:after="0" w:line="240" w:lineRule="auto"/>
              <w:ind w:left="317"/>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Н.А. Рыжова </w:t>
            </w:r>
          </w:p>
          <w:p w:rsidR="00F10BC0" w:rsidRPr="00463381" w:rsidRDefault="00F10BC0" w:rsidP="00F10BC0">
            <w:pPr>
              <w:spacing w:after="0" w:line="240" w:lineRule="auto"/>
              <w:ind w:left="317"/>
              <w:jc w:val="both"/>
              <w:rPr>
                <w:rFonts w:ascii="Times New Roman" w:eastAsia="Calibri" w:hAnsi="Times New Roman" w:cs="Times New Roman"/>
                <w:b/>
                <w:bCs/>
                <w:sz w:val="24"/>
                <w:szCs w:val="24"/>
              </w:rPr>
            </w:pPr>
          </w:p>
        </w:tc>
        <w:tc>
          <w:tcPr>
            <w:tcW w:w="5245"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Наш дом – природа</w:t>
            </w:r>
          </w:p>
        </w:tc>
        <w:tc>
          <w:tcPr>
            <w:tcW w:w="2268"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proofErr w:type="spellStart"/>
            <w:r w:rsidRPr="00463381">
              <w:rPr>
                <w:rFonts w:ascii="Times New Roman" w:eastAsia="Calibri" w:hAnsi="Times New Roman" w:cs="Times New Roman"/>
                <w:b/>
                <w:bCs/>
                <w:sz w:val="24"/>
                <w:szCs w:val="24"/>
              </w:rPr>
              <w:t>Линка-пресс</w:t>
            </w:r>
            <w:proofErr w:type="spellEnd"/>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Москва 1998 </w:t>
            </w:r>
          </w:p>
        </w:tc>
      </w:tr>
      <w:tr w:rsidR="00F10BC0" w:rsidRPr="00463381" w:rsidTr="00E70971">
        <w:trPr>
          <w:trHeight w:val="595"/>
        </w:trPr>
        <w:tc>
          <w:tcPr>
            <w:tcW w:w="2694" w:type="dxa"/>
            <w:shd w:val="clear" w:color="auto" w:fill="D6E6F4"/>
          </w:tcPr>
          <w:p w:rsidR="00F10BC0" w:rsidRPr="00463381" w:rsidRDefault="00F10BC0" w:rsidP="00F10BC0">
            <w:pPr>
              <w:spacing w:after="0" w:line="240" w:lineRule="auto"/>
              <w:ind w:left="317"/>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Д.М.Магомедова </w:t>
            </w:r>
          </w:p>
          <w:p w:rsidR="00F10BC0" w:rsidRPr="00463381" w:rsidRDefault="00F10BC0" w:rsidP="00F10BC0">
            <w:pPr>
              <w:spacing w:after="0" w:line="240" w:lineRule="auto"/>
              <w:ind w:left="317"/>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С.Н.Трофимова</w:t>
            </w:r>
          </w:p>
        </w:tc>
        <w:tc>
          <w:tcPr>
            <w:tcW w:w="5245"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И захотелось мне узнать про этот мир</w:t>
            </w:r>
          </w:p>
        </w:tc>
        <w:tc>
          <w:tcPr>
            <w:tcW w:w="2268"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Махачкала 2011 </w:t>
            </w:r>
          </w:p>
        </w:tc>
      </w:tr>
      <w:tr w:rsidR="00F10BC0" w:rsidRPr="00463381" w:rsidTr="00E70971">
        <w:trPr>
          <w:trHeight w:val="595"/>
        </w:trPr>
        <w:tc>
          <w:tcPr>
            <w:tcW w:w="2694" w:type="dxa"/>
          </w:tcPr>
          <w:p w:rsidR="00F10BC0" w:rsidRPr="00463381" w:rsidRDefault="00F10BC0" w:rsidP="00F10BC0">
            <w:pPr>
              <w:spacing w:after="0" w:line="240" w:lineRule="auto"/>
              <w:ind w:left="317"/>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О.Б.Гаприндашвили </w:t>
            </w:r>
          </w:p>
          <w:p w:rsidR="00F10BC0" w:rsidRPr="00463381" w:rsidRDefault="00F10BC0" w:rsidP="00F10BC0">
            <w:pPr>
              <w:spacing w:after="0" w:line="240" w:lineRule="auto"/>
              <w:ind w:left="317"/>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Д.М.Магомедова </w:t>
            </w:r>
          </w:p>
        </w:tc>
        <w:tc>
          <w:tcPr>
            <w:tcW w:w="5245"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Поисково-познавательная деятельность дошкольников</w:t>
            </w:r>
          </w:p>
        </w:tc>
        <w:tc>
          <w:tcPr>
            <w:tcW w:w="2268"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Махачкала 2012 </w:t>
            </w:r>
          </w:p>
        </w:tc>
      </w:tr>
      <w:tr w:rsidR="00F10BC0" w:rsidRPr="00463381" w:rsidTr="00E70971">
        <w:trPr>
          <w:trHeight w:val="595"/>
        </w:trPr>
        <w:tc>
          <w:tcPr>
            <w:tcW w:w="2694" w:type="dxa"/>
          </w:tcPr>
          <w:p w:rsidR="00F10BC0" w:rsidRPr="00463381" w:rsidRDefault="00F10BC0" w:rsidP="00F10BC0">
            <w:pPr>
              <w:spacing w:after="0" w:line="240" w:lineRule="auto"/>
              <w:ind w:left="317"/>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Мин. природы РД</w:t>
            </w:r>
          </w:p>
        </w:tc>
        <w:tc>
          <w:tcPr>
            <w:tcW w:w="5245"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Детям о природе Дагестана</w:t>
            </w:r>
          </w:p>
        </w:tc>
        <w:tc>
          <w:tcPr>
            <w:tcW w:w="2268"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Махачкала 2011 </w:t>
            </w:r>
          </w:p>
        </w:tc>
      </w:tr>
    </w:tbl>
    <w:p w:rsidR="00F10BC0" w:rsidRPr="00463381" w:rsidRDefault="00F10BC0" w:rsidP="00F10BC0">
      <w:pPr>
        <w:shd w:val="clear" w:color="auto" w:fill="FFFFFF"/>
        <w:spacing w:after="0" w:line="240" w:lineRule="auto"/>
        <w:ind w:firstLine="288"/>
        <w:jc w:val="both"/>
        <w:rPr>
          <w:rFonts w:ascii="Times New Roman" w:eastAsia="Calibri" w:hAnsi="Times New Roman" w:cs="Times New Roman"/>
          <w:sz w:val="24"/>
          <w:szCs w:val="24"/>
        </w:rPr>
      </w:pPr>
      <w:r w:rsidRPr="00463381">
        <w:rPr>
          <w:rFonts w:ascii="Times New Roman" w:eastAsia="Calibri" w:hAnsi="Times New Roman" w:cs="Times New Roman"/>
          <w:b/>
          <w:sz w:val="24"/>
          <w:szCs w:val="24"/>
        </w:rPr>
        <w:t>Речевое развитие</w:t>
      </w:r>
      <w:r w:rsidRPr="00463381">
        <w:rPr>
          <w:rFonts w:ascii="Times New Roman" w:eastAsia="Calibri" w:hAnsi="Times New Roman" w:cs="Times New Roman"/>
          <w:sz w:val="24"/>
          <w:szCs w:val="24"/>
        </w:rPr>
        <w:t xml:space="preserve"> включает </w:t>
      </w:r>
    </w:p>
    <w:p w:rsidR="00F10BC0" w:rsidRPr="00463381" w:rsidRDefault="00F10BC0" w:rsidP="00E70971">
      <w:pPr>
        <w:numPr>
          <w:ilvl w:val="0"/>
          <w:numId w:val="31"/>
        </w:numPr>
        <w:shd w:val="clear" w:color="auto" w:fill="FFFFFF"/>
        <w:spacing w:after="0" w:line="240" w:lineRule="auto"/>
        <w:ind w:left="-284" w:hanging="283"/>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владение речью как средством общения и культуры; </w:t>
      </w:r>
    </w:p>
    <w:p w:rsidR="00F10BC0" w:rsidRPr="00463381" w:rsidRDefault="00F10BC0" w:rsidP="00E70971">
      <w:pPr>
        <w:numPr>
          <w:ilvl w:val="0"/>
          <w:numId w:val="31"/>
        </w:numPr>
        <w:shd w:val="clear" w:color="auto" w:fill="FFFFFF"/>
        <w:spacing w:after="0" w:line="240" w:lineRule="auto"/>
        <w:ind w:left="-284" w:hanging="283"/>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обогащение активного словаря; </w:t>
      </w:r>
    </w:p>
    <w:p w:rsidR="00F10BC0" w:rsidRPr="00463381" w:rsidRDefault="00F10BC0" w:rsidP="00E70971">
      <w:pPr>
        <w:numPr>
          <w:ilvl w:val="0"/>
          <w:numId w:val="31"/>
        </w:numPr>
        <w:shd w:val="clear" w:color="auto" w:fill="FFFFFF"/>
        <w:spacing w:after="0" w:line="240" w:lineRule="auto"/>
        <w:ind w:left="-284" w:hanging="283"/>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развитие связной, грамматически правильной диалогической и монологической речи; </w:t>
      </w:r>
    </w:p>
    <w:p w:rsidR="00F10BC0" w:rsidRPr="00463381" w:rsidRDefault="00F10BC0" w:rsidP="00E70971">
      <w:pPr>
        <w:numPr>
          <w:ilvl w:val="0"/>
          <w:numId w:val="31"/>
        </w:numPr>
        <w:shd w:val="clear" w:color="auto" w:fill="FFFFFF"/>
        <w:spacing w:after="0" w:line="240" w:lineRule="auto"/>
        <w:ind w:left="-284" w:hanging="283"/>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развитие речевого творчества; </w:t>
      </w:r>
    </w:p>
    <w:p w:rsidR="00F10BC0" w:rsidRPr="00463381" w:rsidRDefault="00F10BC0" w:rsidP="00E70971">
      <w:pPr>
        <w:numPr>
          <w:ilvl w:val="0"/>
          <w:numId w:val="31"/>
        </w:numPr>
        <w:shd w:val="clear" w:color="auto" w:fill="FFFFFF"/>
        <w:spacing w:after="0" w:line="240" w:lineRule="auto"/>
        <w:ind w:left="-284" w:hanging="283"/>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развитие звуковой и интонационной культуры речи, фонематического слуха; </w:t>
      </w:r>
    </w:p>
    <w:p w:rsidR="00F10BC0" w:rsidRPr="00463381" w:rsidRDefault="00F10BC0" w:rsidP="00E70971">
      <w:pPr>
        <w:numPr>
          <w:ilvl w:val="0"/>
          <w:numId w:val="31"/>
        </w:numPr>
        <w:shd w:val="clear" w:color="auto" w:fill="FFFFFF"/>
        <w:spacing w:after="0" w:line="240" w:lineRule="auto"/>
        <w:ind w:left="-284" w:hanging="283"/>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знакомство с книжной культурой, детской литературой, понимание на слух текстов различных жанров детской литературы; </w:t>
      </w:r>
    </w:p>
    <w:p w:rsidR="00F10BC0" w:rsidRPr="00463381" w:rsidRDefault="00F10BC0" w:rsidP="00E70971">
      <w:pPr>
        <w:numPr>
          <w:ilvl w:val="0"/>
          <w:numId w:val="31"/>
        </w:numPr>
        <w:shd w:val="clear" w:color="auto" w:fill="FFFFFF"/>
        <w:spacing w:after="0" w:line="240" w:lineRule="auto"/>
        <w:ind w:left="-284" w:hanging="283"/>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формирование звуковой аналитико-синтетической активности как предпосылки обучения грамоте.</w:t>
      </w:r>
    </w:p>
    <w:p w:rsidR="00F10BC0" w:rsidRPr="00463381" w:rsidRDefault="00F10BC0" w:rsidP="00F10BC0">
      <w:pPr>
        <w:shd w:val="clear" w:color="auto" w:fill="FFFFFF"/>
        <w:spacing w:after="0" w:line="240" w:lineRule="auto"/>
        <w:jc w:val="center"/>
        <w:rPr>
          <w:rFonts w:ascii="Times New Roman" w:eastAsia="Calibri" w:hAnsi="Times New Roman" w:cs="Times New Roman"/>
          <w:sz w:val="24"/>
          <w:szCs w:val="24"/>
        </w:rPr>
      </w:pPr>
    </w:p>
    <w:p w:rsidR="00F10BC0" w:rsidRPr="00463381" w:rsidRDefault="00F10BC0" w:rsidP="00F10BC0">
      <w:pPr>
        <w:shd w:val="clear" w:color="auto" w:fill="FFFFFF"/>
        <w:spacing w:after="0" w:line="240" w:lineRule="auto"/>
        <w:jc w:val="center"/>
        <w:rPr>
          <w:rFonts w:ascii="Times New Roman" w:eastAsia="Calibri" w:hAnsi="Times New Roman" w:cs="Times New Roman"/>
          <w:b/>
          <w:sz w:val="24"/>
          <w:szCs w:val="24"/>
        </w:rPr>
      </w:pPr>
      <w:r w:rsidRPr="00463381">
        <w:rPr>
          <w:rFonts w:ascii="Times New Roman" w:eastAsia="Calibri" w:hAnsi="Times New Roman" w:cs="Times New Roman"/>
          <w:b/>
          <w:sz w:val="24"/>
          <w:szCs w:val="24"/>
        </w:rPr>
        <w:t>Методическое обеспечение образовательной области</w:t>
      </w:r>
    </w:p>
    <w:p w:rsidR="00F10BC0" w:rsidRPr="00463381" w:rsidRDefault="00F10BC0" w:rsidP="00F10BC0">
      <w:pPr>
        <w:shd w:val="clear" w:color="auto" w:fill="FFFFFF"/>
        <w:spacing w:after="0" w:line="240" w:lineRule="auto"/>
        <w:jc w:val="center"/>
        <w:rPr>
          <w:rFonts w:ascii="Times New Roman" w:eastAsia="Calibri" w:hAnsi="Times New Roman" w:cs="Times New Roman"/>
          <w:b/>
          <w:sz w:val="24"/>
          <w:szCs w:val="24"/>
        </w:rPr>
      </w:pPr>
      <w:r w:rsidRPr="00463381">
        <w:rPr>
          <w:rFonts w:ascii="Times New Roman" w:eastAsia="Calibri" w:hAnsi="Times New Roman" w:cs="Times New Roman"/>
          <w:b/>
          <w:sz w:val="24"/>
          <w:szCs w:val="24"/>
        </w:rPr>
        <w:t>«Речевое развитие»</w:t>
      </w:r>
    </w:p>
    <w:p w:rsidR="00F10BC0" w:rsidRPr="00463381" w:rsidRDefault="00F10BC0" w:rsidP="00F10BC0">
      <w:pPr>
        <w:shd w:val="clear" w:color="auto" w:fill="FFFFFF"/>
        <w:spacing w:after="0" w:line="240" w:lineRule="auto"/>
        <w:jc w:val="both"/>
        <w:rPr>
          <w:rFonts w:ascii="Times New Roman" w:eastAsia="Calibri" w:hAnsi="Times New Roman" w:cs="Times New Roman"/>
          <w:sz w:val="24"/>
          <w:szCs w:val="24"/>
          <w:u w:val="single"/>
        </w:rPr>
      </w:pPr>
    </w:p>
    <w:tbl>
      <w:tblPr>
        <w:tblW w:w="1034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34"/>
        <w:gridCol w:w="30"/>
        <w:gridCol w:w="4917"/>
        <w:gridCol w:w="2268"/>
      </w:tblGrid>
      <w:tr w:rsidR="00F10BC0" w:rsidRPr="00463381" w:rsidTr="00E70971">
        <w:trPr>
          <w:trHeight w:val="169"/>
        </w:trPr>
        <w:tc>
          <w:tcPr>
            <w:tcW w:w="313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Автор</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составитель</w:t>
            </w:r>
          </w:p>
        </w:tc>
        <w:tc>
          <w:tcPr>
            <w:tcW w:w="4947" w:type="dxa"/>
            <w:gridSpan w:val="2"/>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Наименование издания</w:t>
            </w:r>
          </w:p>
        </w:tc>
        <w:tc>
          <w:tcPr>
            <w:tcW w:w="2268"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Издательство </w:t>
            </w:r>
          </w:p>
        </w:tc>
      </w:tr>
      <w:tr w:rsidR="00F10BC0" w:rsidRPr="00463381" w:rsidTr="00E70971">
        <w:trPr>
          <w:trHeight w:val="169"/>
        </w:trPr>
        <w:tc>
          <w:tcPr>
            <w:tcW w:w="313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proofErr w:type="spellStart"/>
            <w:r w:rsidRPr="00463381">
              <w:rPr>
                <w:rFonts w:ascii="Times New Roman" w:eastAsia="Calibri" w:hAnsi="Times New Roman" w:cs="Times New Roman"/>
                <w:b/>
                <w:bCs/>
                <w:sz w:val="24"/>
                <w:szCs w:val="24"/>
              </w:rPr>
              <w:t>В.В.Гербова</w:t>
            </w:r>
            <w:proofErr w:type="spellEnd"/>
            <w:r w:rsidRPr="00463381">
              <w:rPr>
                <w:rFonts w:ascii="Times New Roman" w:eastAsia="Calibri" w:hAnsi="Times New Roman" w:cs="Times New Roman"/>
                <w:b/>
                <w:bCs/>
                <w:sz w:val="24"/>
                <w:szCs w:val="24"/>
              </w:rPr>
              <w:t xml:space="preserve">      </w:t>
            </w:r>
          </w:p>
        </w:tc>
        <w:tc>
          <w:tcPr>
            <w:tcW w:w="4947" w:type="dxa"/>
            <w:gridSpan w:val="2"/>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Развитие речи в детском саду 2 мл. гр. Библиотека программы «От рождения до школы». ФГОС</w:t>
            </w:r>
          </w:p>
        </w:tc>
        <w:tc>
          <w:tcPr>
            <w:tcW w:w="2268"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Москва 2014 </w:t>
            </w:r>
          </w:p>
        </w:tc>
      </w:tr>
      <w:tr w:rsidR="00F10BC0" w:rsidRPr="00463381" w:rsidTr="00E70971">
        <w:trPr>
          <w:trHeight w:val="169"/>
        </w:trPr>
        <w:tc>
          <w:tcPr>
            <w:tcW w:w="313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 Денисова</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Ю. </w:t>
            </w:r>
            <w:proofErr w:type="spellStart"/>
            <w:r w:rsidRPr="00463381">
              <w:rPr>
                <w:rFonts w:ascii="Times New Roman" w:eastAsia="Calibri" w:hAnsi="Times New Roman" w:cs="Times New Roman"/>
                <w:b/>
                <w:bCs/>
                <w:sz w:val="24"/>
                <w:szCs w:val="24"/>
              </w:rPr>
              <w:t>Дорожин</w:t>
            </w:r>
            <w:proofErr w:type="spellEnd"/>
          </w:p>
        </w:tc>
        <w:tc>
          <w:tcPr>
            <w:tcW w:w="4947" w:type="dxa"/>
            <w:gridSpan w:val="2"/>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 xml:space="preserve">Рабочие тетради  Развитие речи у малышей от 3 до 7 лет Библиотека программы «От рождения до школы». </w:t>
            </w:r>
            <w:proofErr w:type="spellStart"/>
            <w:r w:rsidRPr="00463381">
              <w:rPr>
                <w:rFonts w:ascii="Times New Roman" w:eastAsia="Calibri" w:hAnsi="Times New Roman" w:cs="Times New Roman"/>
                <w:b/>
                <w:sz w:val="24"/>
                <w:szCs w:val="24"/>
              </w:rPr>
              <w:t>Совр-й</w:t>
            </w:r>
            <w:proofErr w:type="spellEnd"/>
            <w:r w:rsidRPr="00463381">
              <w:rPr>
                <w:rFonts w:ascii="Times New Roman" w:eastAsia="Calibri" w:hAnsi="Times New Roman" w:cs="Times New Roman"/>
                <w:b/>
                <w:sz w:val="24"/>
                <w:szCs w:val="24"/>
              </w:rPr>
              <w:t xml:space="preserve">  образ</w:t>
            </w:r>
            <w:proofErr w:type="gramStart"/>
            <w:r w:rsidRPr="00463381">
              <w:rPr>
                <w:rFonts w:ascii="Times New Roman" w:eastAsia="Calibri" w:hAnsi="Times New Roman" w:cs="Times New Roman"/>
                <w:b/>
                <w:sz w:val="24"/>
                <w:szCs w:val="24"/>
              </w:rPr>
              <w:t>.</w:t>
            </w:r>
            <w:proofErr w:type="gramEnd"/>
            <w:r w:rsidRPr="00463381">
              <w:rPr>
                <w:rFonts w:ascii="Times New Roman" w:eastAsia="Calibri" w:hAnsi="Times New Roman" w:cs="Times New Roman"/>
                <w:b/>
                <w:sz w:val="24"/>
                <w:szCs w:val="24"/>
              </w:rPr>
              <w:t xml:space="preserve"> </w:t>
            </w:r>
            <w:proofErr w:type="gramStart"/>
            <w:r w:rsidRPr="00463381">
              <w:rPr>
                <w:rFonts w:ascii="Times New Roman" w:eastAsia="Calibri" w:hAnsi="Times New Roman" w:cs="Times New Roman"/>
                <w:b/>
                <w:sz w:val="24"/>
                <w:szCs w:val="24"/>
              </w:rPr>
              <w:t>с</w:t>
            </w:r>
            <w:proofErr w:type="gramEnd"/>
            <w:r w:rsidRPr="00463381">
              <w:rPr>
                <w:rFonts w:ascii="Times New Roman" w:eastAsia="Calibri" w:hAnsi="Times New Roman" w:cs="Times New Roman"/>
                <w:b/>
                <w:sz w:val="24"/>
                <w:szCs w:val="24"/>
              </w:rPr>
              <w:t>тандарт</w:t>
            </w:r>
          </w:p>
        </w:tc>
        <w:tc>
          <w:tcPr>
            <w:tcW w:w="2268"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Москва 2014 </w:t>
            </w:r>
          </w:p>
        </w:tc>
      </w:tr>
      <w:tr w:rsidR="00F10BC0" w:rsidRPr="00463381" w:rsidTr="00E70971">
        <w:trPr>
          <w:trHeight w:val="169"/>
        </w:trPr>
        <w:tc>
          <w:tcPr>
            <w:tcW w:w="313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 Денисова</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Ю. </w:t>
            </w:r>
            <w:proofErr w:type="spellStart"/>
            <w:r w:rsidRPr="00463381">
              <w:rPr>
                <w:rFonts w:ascii="Times New Roman" w:eastAsia="Calibri" w:hAnsi="Times New Roman" w:cs="Times New Roman"/>
                <w:b/>
                <w:bCs/>
                <w:sz w:val="24"/>
                <w:szCs w:val="24"/>
              </w:rPr>
              <w:t>Дорожин</w:t>
            </w:r>
            <w:proofErr w:type="spellEnd"/>
          </w:p>
        </w:tc>
        <w:tc>
          <w:tcPr>
            <w:tcW w:w="4947" w:type="dxa"/>
            <w:gridSpan w:val="2"/>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 xml:space="preserve">Рабочие тетради  Уроки грамоты для малышей от 3 до 7 лет Библиотека программы «От рождения до школы». </w:t>
            </w:r>
            <w:proofErr w:type="spellStart"/>
            <w:r w:rsidRPr="00463381">
              <w:rPr>
                <w:rFonts w:ascii="Times New Roman" w:eastAsia="Calibri" w:hAnsi="Times New Roman" w:cs="Times New Roman"/>
                <w:b/>
                <w:sz w:val="24"/>
                <w:szCs w:val="24"/>
              </w:rPr>
              <w:t>Совр-й</w:t>
            </w:r>
            <w:proofErr w:type="spellEnd"/>
            <w:r w:rsidRPr="00463381">
              <w:rPr>
                <w:rFonts w:ascii="Times New Roman" w:eastAsia="Calibri" w:hAnsi="Times New Roman" w:cs="Times New Roman"/>
                <w:b/>
                <w:sz w:val="24"/>
                <w:szCs w:val="24"/>
              </w:rPr>
              <w:t xml:space="preserve">  образ</w:t>
            </w:r>
            <w:proofErr w:type="gramStart"/>
            <w:r w:rsidRPr="00463381">
              <w:rPr>
                <w:rFonts w:ascii="Times New Roman" w:eastAsia="Calibri" w:hAnsi="Times New Roman" w:cs="Times New Roman"/>
                <w:b/>
                <w:sz w:val="24"/>
                <w:szCs w:val="24"/>
              </w:rPr>
              <w:t>.</w:t>
            </w:r>
            <w:proofErr w:type="gramEnd"/>
            <w:r w:rsidRPr="00463381">
              <w:rPr>
                <w:rFonts w:ascii="Times New Roman" w:eastAsia="Calibri" w:hAnsi="Times New Roman" w:cs="Times New Roman"/>
                <w:b/>
                <w:sz w:val="24"/>
                <w:szCs w:val="24"/>
              </w:rPr>
              <w:t xml:space="preserve"> </w:t>
            </w:r>
            <w:proofErr w:type="gramStart"/>
            <w:r w:rsidRPr="00463381">
              <w:rPr>
                <w:rFonts w:ascii="Times New Roman" w:eastAsia="Calibri" w:hAnsi="Times New Roman" w:cs="Times New Roman"/>
                <w:b/>
                <w:sz w:val="24"/>
                <w:szCs w:val="24"/>
              </w:rPr>
              <w:t>с</w:t>
            </w:r>
            <w:proofErr w:type="gramEnd"/>
            <w:r w:rsidRPr="00463381">
              <w:rPr>
                <w:rFonts w:ascii="Times New Roman" w:eastAsia="Calibri" w:hAnsi="Times New Roman" w:cs="Times New Roman"/>
                <w:b/>
                <w:sz w:val="24"/>
                <w:szCs w:val="24"/>
              </w:rPr>
              <w:t>тандарт</w:t>
            </w:r>
          </w:p>
        </w:tc>
        <w:tc>
          <w:tcPr>
            <w:tcW w:w="2268"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Москва 2014 </w:t>
            </w:r>
          </w:p>
        </w:tc>
      </w:tr>
      <w:tr w:rsidR="00F10BC0" w:rsidRPr="00463381" w:rsidTr="00E70971">
        <w:trPr>
          <w:trHeight w:val="169"/>
        </w:trPr>
        <w:tc>
          <w:tcPr>
            <w:tcW w:w="313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 Денисова</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Ю. </w:t>
            </w:r>
            <w:proofErr w:type="spellStart"/>
            <w:r w:rsidRPr="00463381">
              <w:rPr>
                <w:rFonts w:ascii="Times New Roman" w:eastAsia="Calibri" w:hAnsi="Times New Roman" w:cs="Times New Roman"/>
                <w:b/>
                <w:bCs/>
                <w:sz w:val="24"/>
                <w:szCs w:val="24"/>
              </w:rPr>
              <w:t>Дорожин</w:t>
            </w:r>
            <w:proofErr w:type="spellEnd"/>
          </w:p>
        </w:tc>
        <w:tc>
          <w:tcPr>
            <w:tcW w:w="4947" w:type="dxa"/>
            <w:gridSpan w:val="2"/>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 xml:space="preserve">Рабочие тетради  Прописи для малышей от 3 до 7 лет Библиотека программы «От рождения до школы». </w:t>
            </w:r>
            <w:proofErr w:type="spellStart"/>
            <w:r w:rsidRPr="00463381">
              <w:rPr>
                <w:rFonts w:ascii="Times New Roman" w:eastAsia="Calibri" w:hAnsi="Times New Roman" w:cs="Times New Roman"/>
                <w:b/>
                <w:sz w:val="24"/>
                <w:szCs w:val="24"/>
              </w:rPr>
              <w:t>Совр-й</w:t>
            </w:r>
            <w:proofErr w:type="spellEnd"/>
            <w:r w:rsidRPr="00463381">
              <w:rPr>
                <w:rFonts w:ascii="Times New Roman" w:eastAsia="Calibri" w:hAnsi="Times New Roman" w:cs="Times New Roman"/>
                <w:b/>
                <w:sz w:val="24"/>
                <w:szCs w:val="24"/>
              </w:rPr>
              <w:t xml:space="preserve">  образ</w:t>
            </w:r>
            <w:proofErr w:type="gramStart"/>
            <w:r w:rsidRPr="00463381">
              <w:rPr>
                <w:rFonts w:ascii="Times New Roman" w:eastAsia="Calibri" w:hAnsi="Times New Roman" w:cs="Times New Roman"/>
                <w:b/>
                <w:sz w:val="24"/>
                <w:szCs w:val="24"/>
              </w:rPr>
              <w:t>.</w:t>
            </w:r>
            <w:proofErr w:type="gramEnd"/>
            <w:r w:rsidRPr="00463381">
              <w:rPr>
                <w:rFonts w:ascii="Times New Roman" w:eastAsia="Calibri" w:hAnsi="Times New Roman" w:cs="Times New Roman"/>
                <w:b/>
                <w:sz w:val="24"/>
                <w:szCs w:val="24"/>
              </w:rPr>
              <w:t xml:space="preserve"> </w:t>
            </w:r>
            <w:proofErr w:type="gramStart"/>
            <w:r w:rsidRPr="00463381">
              <w:rPr>
                <w:rFonts w:ascii="Times New Roman" w:eastAsia="Calibri" w:hAnsi="Times New Roman" w:cs="Times New Roman"/>
                <w:b/>
                <w:sz w:val="24"/>
                <w:szCs w:val="24"/>
              </w:rPr>
              <w:t>с</w:t>
            </w:r>
            <w:proofErr w:type="gramEnd"/>
            <w:r w:rsidRPr="00463381">
              <w:rPr>
                <w:rFonts w:ascii="Times New Roman" w:eastAsia="Calibri" w:hAnsi="Times New Roman" w:cs="Times New Roman"/>
                <w:b/>
                <w:sz w:val="24"/>
                <w:szCs w:val="24"/>
              </w:rPr>
              <w:t>тандарт</w:t>
            </w:r>
          </w:p>
        </w:tc>
        <w:tc>
          <w:tcPr>
            <w:tcW w:w="2268"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Москва 2014 </w:t>
            </w:r>
          </w:p>
        </w:tc>
      </w:tr>
      <w:tr w:rsidR="00F10BC0" w:rsidRPr="00463381" w:rsidTr="00E70971">
        <w:trPr>
          <w:trHeight w:val="286"/>
        </w:trPr>
        <w:tc>
          <w:tcPr>
            <w:tcW w:w="313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proofErr w:type="spellStart"/>
            <w:r w:rsidRPr="00463381">
              <w:rPr>
                <w:rFonts w:ascii="Times New Roman" w:eastAsia="Calibri" w:hAnsi="Times New Roman" w:cs="Times New Roman"/>
                <w:b/>
                <w:bCs/>
                <w:sz w:val="24"/>
                <w:szCs w:val="24"/>
              </w:rPr>
              <w:t>В.В.Гербова</w:t>
            </w:r>
            <w:proofErr w:type="spellEnd"/>
            <w:r w:rsidRPr="00463381">
              <w:rPr>
                <w:rFonts w:ascii="Times New Roman" w:eastAsia="Calibri" w:hAnsi="Times New Roman" w:cs="Times New Roman"/>
                <w:b/>
                <w:bCs/>
                <w:sz w:val="24"/>
                <w:szCs w:val="24"/>
              </w:rPr>
              <w:t xml:space="preserve">      </w:t>
            </w:r>
          </w:p>
        </w:tc>
        <w:tc>
          <w:tcPr>
            <w:tcW w:w="4947" w:type="dxa"/>
            <w:gridSpan w:val="2"/>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Хрестоматия «Книга для чтения в детском саду и дома»  2-4 года</w:t>
            </w:r>
          </w:p>
        </w:tc>
        <w:tc>
          <w:tcPr>
            <w:tcW w:w="2268" w:type="dxa"/>
            <w:shd w:val="clear" w:color="auto" w:fill="D6E6F4"/>
          </w:tcPr>
          <w:p w:rsidR="00F10BC0" w:rsidRPr="00463381" w:rsidRDefault="00F10BC0" w:rsidP="00F10BC0">
            <w:pPr>
              <w:spacing w:after="0" w:line="240" w:lineRule="auto"/>
              <w:ind w:left="720" w:hanging="720"/>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Оникс</w:t>
            </w:r>
          </w:p>
          <w:p w:rsidR="00F10BC0" w:rsidRPr="00463381" w:rsidRDefault="00F10BC0" w:rsidP="00F10BC0">
            <w:pPr>
              <w:spacing w:after="0" w:line="240" w:lineRule="auto"/>
              <w:ind w:left="720" w:hanging="720"/>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Москва 2011 </w:t>
            </w:r>
          </w:p>
        </w:tc>
      </w:tr>
      <w:tr w:rsidR="00F10BC0" w:rsidRPr="00463381" w:rsidTr="00E70971">
        <w:trPr>
          <w:trHeight w:val="286"/>
        </w:trPr>
        <w:tc>
          <w:tcPr>
            <w:tcW w:w="313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proofErr w:type="spellStart"/>
            <w:r w:rsidRPr="00463381">
              <w:rPr>
                <w:rFonts w:ascii="Times New Roman" w:eastAsia="Calibri" w:hAnsi="Times New Roman" w:cs="Times New Roman"/>
                <w:b/>
                <w:bCs/>
                <w:sz w:val="24"/>
                <w:szCs w:val="24"/>
              </w:rPr>
              <w:t>В.В.Гербова</w:t>
            </w:r>
            <w:proofErr w:type="spellEnd"/>
            <w:r w:rsidRPr="00463381">
              <w:rPr>
                <w:rFonts w:ascii="Times New Roman" w:eastAsia="Calibri" w:hAnsi="Times New Roman" w:cs="Times New Roman"/>
                <w:b/>
                <w:bCs/>
                <w:sz w:val="24"/>
                <w:szCs w:val="24"/>
              </w:rPr>
              <w:t xml:space="preserve">      </w:t>
            </w:r>
          </w:p>
        </w:tc>
        <w:tc>
          <w:tcPr>
            <w:tcW w:w="4947" w:type="dxa"/>
            <w:gridSpan w:val="2"/>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 xml:space="preserve">Учусь говорить. Методические рекомендации для воспитателей.   </w:t>
            </w:r>
          </w:p>
        </w:tc>
        <w:tc>
          <w:tcPr>
            <w:tcW w:w="2268" w:type="dxa"/>
          </w:tcPr>
          <w:p w:rsidR="00F10BC0" w:rsidRPr="00463381" w:rsidRDefault="00F10BC0" w:rsidP="00F10BC0">
            <w:pPr>
              <w:spacing w:after="0" w:line="240" w:lineRule="auto"/>
              <w:ind w:left="720" w:hanging="720"/>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 Просвещение</w:t>
            </w:r>
          </w:p>
          <w:p w:rsidR="00F10BC0" w:rsidRPr="00463381" w:rsidRDefault="00F10BC0" w:rsidP="00F10BC0">
            <w:pPr>
              <w:spacing w:after="0" w:line="240" w:lineRule="auto"/>
              <w:ind w:left="720" w:hanging="720"/>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2002</w:t>
            </w:r>
          </w:p>
        </w:tc>
      </w:tr>
      <w:tr w:rsidR="00F10BC0" w:rsidRPr="00463381" w:rsidTr="00E70971">
        <w:trPr>
          <w:trHeight w:val="286"/>
        </w:trPr>
        <w:tc>
          <w:tcPr>
            <w:tcW w:w="313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proofErr w:type="spellStart"/>
            <w:r w:rsidRPr="00463381">
              <w:rPr>
                <w:rFonts w:ascii="Times New Roman" w:eastAsia="Calibri" w:hAnsi="Times New Roman" w:cs="Times New Roman"/>
                <w:b/>
                <w:bCs/>
                <w:sz w:val="24"/>
                <w:szCs w:val="24"/>
              </w:rPr>
              <w:t>В.В.Гербова</w:t>
            </w:r>
            <w:proofErr w:type="spellEnd"/>
            <w:r w:rsidRPr="00463381">
              <w:rPr>
                <w:rFonts w:ascii="Times New Roman" w:eastAsia="Calibri" w:hAnsi="Times New Roman" w:cs="Times New Roman"/>
                <w:b/>
                <w:bCs/>
                <w:sz w:val="24"/>
                <w:szCs w:val="24"/>
              </w:rPr>
              <w:t xml:space="preserve">      </w:t>
            </w:r>
          </w:p>
        </w:tc>
        <w:tc>
          <w:tcPr>
            <w:tcW w:w="4947" w:type="dxa"/>
            <w:gridSpan w:val="2"/>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 xml:space="preserve">Учусь говорить. Пособие для детей младшего дошкольного возраста </w:t>
            </w:r>
          </w:p>
        </w:tc>
        <w:tc>
          <w:tcPr>
            <w:tcW w:w="2268" w:type="dxa"/>
            <w:shd w:val="clear" w:color="auto" w:fill="D6E6F4"/>
          </w:tcPr>
          <w:p w:rsidR="00F10BC0" w:rsidRPr="00463381" w:rsidRDefault="00F10BC0" w:rsidP="00F10BC0">
            <w:pPr>
              <w:spacing w:after="0" w:line="240" w:lineRule="auto"/>
              <w:ind w:left="720" w:hanging="720"/>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 Просвещение</w:t>
            </w:r>
          </w:p>
          <w:p w:rsidR="00F10BC0" w:rsidRPr="00463381" w:rsidRDefault="00F10BC0" w:rsidP="00F10BC0">
            <w:pPr>
              <w:spacing w:after="0" w:line="240" w:lineRule="auto"/>
              <w:ind w:left="720" w:hanging="720"/>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2002</w:t>
            </w:r>
          </w:p>
        </w:tc>
      </w:tr>
      <w:tr w:rsidR="00F10BC0" w:rsidRPr="00463381" w:rsidTr="00E70971">
        <w:trPr>
          <w:trHeight w:val="286"/>
        </w:trPr>
        <w:tc>
          <w:tcPr>
            <w:tcW w:w="3134" w:type="dxa"/>
          </w:tcPr>
          <w:p w:rsidR="00F10BC0" w:rsidRPr="00463381" w:rsidRDefault="00F10BC0" w:rsidP="00F10BC0">
            <w:pPr>
              <w:tabs>
                <w:tab w:val="left" w:pos="257"/>
              </w:tabs>
              <w:spacing w:after="0" w:line="240" w:lineRule="auto"/>
              <w:ind w:left="-27"/>
              <w:jc w:val="both"/>
              <w:rPr>
                <w:rFonts w:ascii="Times New Roman" w:eastAsia="Calibri" w:hAnsi="Times New Roman" w:cs="Times New Roman"/>
                <w:b/>
                <w:bCs/>
                <w:sz w:val="24"/>
                <w:szCs w:val="24"/>
              </w:rPr>
            </w:pPr>
          </w:p>
        </w:tc>
        <w:tc>
          <w:tcPr>
            <w:tcW w:w="4947" w:type="dxa"/>
            <w:gridSpan w:val="2"/>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Серии: «Мир в картинках»</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«Рассказы по картинам»</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 xml:space="preserve">«Расскажите детям о…» </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 xml:space="preserve">Плакаты </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Картины для рассматривания</w:t>
            </w:r>
          </w:p>
        </w:tc>
        <w:tc>
          <w:tcPr>
            <w:tcW w:w="2268"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2012</w:t>
            </w:r>
          </w:p>
        </w:tc>
      </w:tr>
      <w:tr w:rsidR="00F10BC0" w:rsidRPr="00463381" w:rsidTr="00E70971">
        <w:trPr>
          <w:trHeight w:val="270"/>
        </w:trPr>
        <w:tc>
          <w:tcPr>
            <w:tcW w:w="10349" w:type="dxa"/>
            <w:gridSpan w:val="4"/>
            <w:shd w:val="clear" w:color="auto" w:fill="D6E6F4"/>
          </w:tcPr>
          <w:p w:rsidR="00F10BC0" w:rsidRPr="00463381" w:rsidRDefault="00F10BC0" w:rsidP="00F10BC0">
            <w:pPr>
              <w:spacing w:after="0" w:line="240" w:lineRule="auto"/>
              <w:jc w:val="both"/>
              <w:rPr>
                <w:rFonts w:ascii="Times New Roman" w:eastAsia="Calibri" w:hAnsi="Times New Roman" w:cs="Times New Roman"/>
                <w:b/>
                <w:bCs/>
                <w:i/>
                <w:sz w:val="24"/>
                <w:szCs w:val="24"/>
              </w:rPr>
            </w:pPr>
          </w:p>
          <w:p w:rsidR="00F10BC0" w:rsidRPr="00463381" w:rsidRDefault="00F10BC0" w:rsidP="00F10BC0">
            <w:pPr>
              <w:spacing w:after="0" w:line="240" w:lineRule="auto"/>
              <w:jc w:val="both"/>
              <w:rPr>
                <w:rFonts w:ascii="Times New Roman" w:eastAsia="Calibri" w:hAnsi="Times New Roman" w:cs="Times New Roman"/>
                <w:b/>
                <w:bCs/>
                <w:i/>
                <w:sz w:val="24"/>
                <w:szCs w:val="24"/>
              </w:rPr>
            </w:pPr>
            <w:r w:rsidRPr="00463381">
              <w:rPr>
                <w:rFonts w:ascii="Times New Roman" w:eastAsia="Calibri" w:hAnsi="Times New Roman" w:cs="Times New Roman"/>
                <w:b/>
                <w:bCs/>
                <w:i/>
                <w:sz w:val="24"/>
                <w:szCs w:val="24"/>
              </w:rPr>
              <w:t>Парциальные, региональные  программы и методички</w:t>
            </w:r>
          </w:p>
        </w:tc>
      </w:tr>
      <w:tr w:rsidR="00F10BC0" w:rsidRPr="00463381" w:rsidTr="00E70971">
        <w:trPr>
          <w:trHeight w:val="471"/>
        </w:trPr>
        <w:tc>
          <w:tcPr>
            <w:tcW w:w="3164" w:type="dxa"/>
            <w:gridSpan w:val="2"/>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Р.Х. Гасанова </w:t>
            </w:r>
          </w:p>
        </w:tc>
        <w:tc>
          <w:tcPr>
            <w:tcW w:w="4917"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Дагестанский фольклор детям – методические рекомендации</w:t>
            </w:r>
          </w:p>
        </w:tc>
        <w:tc>
          <w:tcPr>
            <w:tcW w:w="2268"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Лотос</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Махачкала 2005</w:t>
            </w:r>
          </w:p>
        </w:tc>
      </w:tr>
      <w:tr w:rsidR="00F10BC0" w:rsidRPr="00463381" w:rsidTr="00E70971">
        <w:trPr>
          <w:trHeight w:val="471"/>
        </w:trPr>
        <w:tc>
          <w:tcPr>
            <w:tcW w:w="3164" w:type="dxa"/>
            <w:gridSpan w:val="2"/>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Л.И. Рагимова </w:t>
            </w:r>
          </w:p>
        </w:tc>
        <w:tc>
          <w:tcPr>
            <w:tcW w:w="4917"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Развитие словаря старших дошкольников (на примере Республики Дагестан)</w:t>
            </w:r>
          </w:p>
        </w:tc>
        <w:tc>
          <w:tcPr>
            <w:tcW w:w="2268"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Алеф</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Махачкала 2012</w:t>
            </w:r>
          </w:p>
        </w:tc>
      </w:tr>
      <w:tr w:rsidR="00F10BC0" w:rsidRPr="00463381" w:rsidTr="00E70971">
        <w:trPr>
          <w:trHeight w:val="471"/>
        </w:trPr>
        <w:tc>
          <w:tcPr>
            <w:tcW w:w="3164" w:type="dxa"/>
            <w:gridSpan w:val="2"/>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Р.Х. Гасанова</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Ш.А. Мирзоев</w:t>
            </w:r>
          </w:p>
        </w:tc>
        <w:tc>
          <w:tcPr>
            <w:tcW w:w="4917"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Фольклор и литература  народов Дагестана – Хрестоматия</w:t>
            </w:r>
          </w:p>
        </w:tc>
        <w:tc>
          <w:tcPr>
            <w:tcW w:w="2268"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Лотос</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Махачкала 2005</w:t>
            </w:r>
          </w:p>
        </w:tc>
      </w:tr>
      <w:tr w:rsidR="00F10BC0" w:rsidRPr="00463381" w:rsidTr="00E70971">
        <w:trPr>
          <w:trHeight w:val="471"/>
        </w:trPr>
        <w:tc>
          <w:tcPr>
            <w:tcW w:w="3164" w:type="dxa"/>
            <w:gridSpan w:val="2"/>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А.В. </w:t>
            </w:r>
            <w:proofErr w:type="spellStart"/>
            <w:r w:rsidRPr="00463381">
              <w:rPr>
                <w:rFonts w:ascii="Times New Roman" w:eastAsia="Calibri" w:hAnsi="Times New Roman" w:cs="Times New Roman"/>
                <w:b/>
                <w:bCs/>
                <w:sz w:val="24"/>
                <w:szCs w:val="24"/>
              </w:rPr>
              <w:t>Щеткин</w:t>
            </w:r>
            <w:proofErr w:type="spellEnd"/>
            <w:r w:rsidRPr="00463381">
              <w:rPr>
                <w:rFonts w:ascii="Times New Roman" w:eastAsia="Calibri" w:hAnsi="Times New Roman" w:cs="Times New Roman"/>
                <w:b/>
                <w:bCs/>
                <w:sz w:val="24"/>
                <w:szCs w:val="24"/>
              </w:rPr>
              <w:t xml:space="preserve"> </w:t>
            </w:r>
          </w:p>
        </w:tc>
        <w:tc>
          <w:tcPr>
            <w:tcW w:w="4917"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Театральная деятельность в детском саду</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Для занятий с детьми 4-5 лет.</w:t>
            </w:r>
          </w:p>
        </w:tc>
        <w:tc>
          <w:tcPr>
            <w:tcW w:w="2268"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Москва 2007 </w:t>
            </w:r>
          </w:p>
        </w:tc>
      </w:tr>
      <w:tr w:rsidR="00F10BC0" w:rsidRPr="00463381" w:rsidTr="00E70971">
        <w:trPr>
          <w:trHeight w:val="471"/>
        </w:trPr>
        <w:tc>
          <w:tcPr>
            <w:tcW w:w="3164" w:type="dxa"/>
            <w:gridSpan w:val="2"/>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Н.Ф.Сорокина</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Л. </w:t>
            </w:r>
            <w:proofErr w:type="spellStart"/>
            <w:r w:rsidRPr="00463381">
              <w:rPr>
                <w:rFonts w:ascii="Times New Roman" w:eastAsia="Calibri" w:hAnsi="Times New Roman" w:cs="Times New Roman"/>
                <w:b/>
                <w:bCs/>
                <w:sz w:val="24"/>
                <w:szCs w:val="24"/>
              </w:rPr>
              <w:t>Миланович</w:t>
            </w:r>
            <w:proofErr w:type="spellEnd"/>
          </w:p>
        </w:tc>
        <w:tc>
          <w:tcPr>
            <w:tcW w:w="4917"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Пособие «Куклы и дети от 3 до 5 лет»</w:t>
            </w:r>
          </w:p>
        </w:tc>
        <w:tc>
          <w:tcPr>
            <w:tcW w:w="2268"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Обруч</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2012</w:t>
            </w:r>
          </w:p>
        </w:tc>
      </w:tr>
      <w:tr w:rsidR="00F10BC0" w:rsidRPr="00463381" w:rsidTr="00E70971">
        <w:trPr>
          <w:trHeight w:val="471"/>
        </w:trPr>
        <w:tc>
          <w:tcPr>
            <w:tcW w:w="3164" w:type="dxa"/>
            <w:gridSpan w:val="2"/>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С. Мерзлякова</w:t>
            </w:r>
          </w:p>
        </w:tc>
        <w:tc>
          <w:tcPr>
            <w:tcW w:w="4917"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Театрализованные игры</w:t>
            </w:r>
          </w:p>
        </w:tc>
        <w:tc>
          <w:tcPr>
            <w:tcW w:w="2268"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Обруч</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2012</w:t>
            </w:r>
          </w:p>
        </w:tc>
      </w:tr>
      <w:tr w:rsidR="00F10BC0" w:rsidRPr="00463381" w:rsidTr="00E70971">
        <w:trPr>
          <w:trHeight w:val="471"/>
        </w:trPr>
        <w:tc>
          <w:tcPr>
            <w:tcW w:w="3164" w:type="dxa"/>
            <w:gridSpan w:val="2"/>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Произведения Дагестанских авторов</w:t>
            </w:r>
          </w:p>
          <w:p w:rsidR="00F10BC0" w:rsidRPr="00463381" w:rsidRDefault="00F10BC0" w:rsidP="00F10BC0">
            <w:pPr>
              <w:spacing w:after="0" w:line="240" w:lineRule="auto"/>
              <w:jc w:val="both"/>
              <w:rPr>
                <w:rFonts w:ascii="Times New Roman" w:eastAsia="Calibri" w:hAnsi="Times New Roman" w:cs="Times New Roman"/>
                <w:b/>
                <w:bCs/>
                <w:sz w:val="24"/>
                <w:szCs w:val="24"/>
              </w:rPr>
            </w:pPr>
          </w:p>
        </w:tc>
        <w:tc>
          <w:tcPr>
            <w:tcW w:w="4917" w:type="dxa"/>
            <w:shd w:val="clear" w:color="auto" w:fill="D6E6F4"/>
          </w:tcPr>
          <w:p w:rsidR="00F10BC0" w:rsidRPr="00463381" w:rsidRDefault="00A544B0" w:rsidP="00F10BC0">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Средняя </w:t>
            </w:r>
            <w:r w:rsidR="00F10BC0" w:rsidRPr="00463381">
              <w:rPr>
                <w:rFonts w:ascii="Times New Roman" w:eastAsia="Calibri" w:hAnsi="Times New Roman" w:cs="Times New Roman"/>
                <w:b/>
                <w:bCs/>
                <w:sz w:val="24"/>
                <w:szCs w:val="24"/>
              </w:rPr>
              <w:t>групп</w:t>
            </w:r>
            <w:r>
              <w:rPr>
                <w:rFonts w:ascii="Times New Roman" w:eastAsia="Calibri" w:hAnsi="Times New Roman" w:cs="Times New Roman"/>
                <w:b/>
                <w:bCs/>
                <w:sz w:val="24"/>
                <w:szCs w:val="24"/>
              </w:rPr>
              <w:t>а</w:t>
            </w:r>
            <w:r w:rsidR="00F10BC0" w:rsidRPr="00463381">
              <w:rPr>
                <w:rFonts w:ascii="Times New Roman" w:eastAsia="Calibri" w:hAnsi="Times New Roman" w:cs="Times New Roman"/>
                <w:b/>
                <w:bCs/>
                <w:sz w:val="24"/>
                <w:szCs w:val="24"/>
              </w:rPr>
              <w:t xml:space="preserve">: </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Художественная литература:</w:t>
            </w:r>
          </w:p>
          <w:p w:rsidR="00F10BC0" w:rsidRPr="00463381" w:rsidRDefault="00F10BC0" w:rsidP="00A544B0">
            <w:pPr>
              <w:spacing w:after="0" w:line="240" w:lineRule="auto"/>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Чтение: </w:t>
            </w:r>
            <w:proofErr w:type="spellStart"/>
            <w:r w:rsidRPr="00463381">
              <w:rPr>
                <w:rFonts w:ascii="Times New Roman" w:eastAsia="Calibri" w:hAnsi="Times New Roman" w:cs="Times New Roman"/>
                <w:b/>
                <w:bCs/>
                <w:sz w:val="24"/>
                <w:szCs w:val="24"/>
              </w:rPr>
              <w:t>Нар</w:t>
            </w:r>
            <w:proofErr w:type="gramStart"/>
            <w:r w:rsidRPr="00463381">
              <w:rPr>
                <w:rFonts w:ascii="Times New Roman" w:eastAsia="Calibri" w:hAnsi="Times New Roman" w:cs="Times New Roman"/>
                <w:b/>
                <w:bCs/>
                <w:sz w:val="24"/>
                <w:szCs w:val="24"/>
              </w:rPr>
              <w:t>.п</w:t>
            </w:r>
            <w:proofErr w:type="gramEnd"/>
            <w:r w:rsidRPr="00463381">
              <w:rPr>
                <w:rFonts w:ascii="Times New Roman" w:eastAsia="Calibri" w:hAnsi="Times New Roman" w:cs="Times New Roman"/>
                <w:b/>
                <w:bCs/>
                <w:sz w:val="24"/>
                <w:szCs w:val="24"/>
              </w:rPr>
              <w:t>есенка</w:t>
            </w:r>
            <w:proofErr w:type="spellEnd"/>
            <w:r w:rsidRPr="00463381">
              <w:rPr>
                <w:rFonts w:ascii="Times New Roman" w:eastAsia="Calibri" w:hAnsi="Times New Roman" w:cs="Times New Roman"/>
                <w:b/>
                <w:bCs/>
                <w:sz w:val="24"/>
                <w:szCs w:val="24"/>
              </w:rPr>
              <w:t xml:space="preserve"> «</w:t>
            </w:r>
            <w:proofErr w:type="spellStart"/>
            <w:r w:rsidRPr="00463381">
              <w:rPr>
                <w:rFonts w:ascii="Times New Roman" w:eastAsia="Calibri" w:hAnsi="Times New Roman" w:cs="Times New Roman"/>
                <w:b/>
                <w:bCs/>
                <w:sz w:val="24"/>
                <w:szCs w:val="24"/>
              </w:rPr>
              <w:t>Лаллурбай</w:t>
            </w:r>
            <w:proofErr w:type="spellEnd"/>
            <w:r w:rsidRPr="00463381">
              <w:rPr>
                <w:rFonts w:ascii="Times New Roman" w:eastAsia="Calibri" w:hAnsi="Times New Roman" w:cs="Times New Roman"/>
                <w:b/>
                <w:bCs/>
                <w:sz w:val="24"/>
                <w:szCs w:val="24"/>
              </w:rPr>
              <w:t>» (</w:t>
            </w:r>
            <w:proofErr w:type="spellStart"/>
            <w:r w:rsidRPr="00463381">
              <w:rPr>
                <w:rFonts w:ascii="Times New Roman" w:eastAsia="Calibri" w:hAnsi="Times New Roman" w:cs="Times New Roman"/>
                <w:b/>
                <w:bCs/>
                <w:sz w:val="24"/>
                <w:szCs w:val="24"/>
              </w:rPr>
              <w:t>лакская</w:t>
            </w:r>
            <w:proofErr w:type="spellEnd"/>
            <w:r w:rsidRPr="00463381">
              <w:rPr>
                <w:rFonts w:ascii="Times New Roman" w:eastAsia="Calibri" w:hAnsi="Times New Roman" w:cs="Times New Roman"/>
                <w:b/>
                <w:bCs/>
                <w:sz w:val="24"/>
                <w:szCs w:val="24"/>
              </w:rPr>
              <w:t>),прибаутки «Кисонька- кисонька» (кум.), Ты мой смелый, дорогой». Ф Алиева «</w:t>
            </w:r>
            <w:proofErr w:type="spellStart"/>
            <w:r w:rsidRPr="00463381">
              <w:rPr>
                <w:rFonts w:ascii="Times New Roman" w:eastAsia="Calibri" w:hAnsi="Times New Roman" w:cs="Times New Roman"/>
                <w:b/>
                <w:bCs/>
                <w:sz w:val="24"/>
                <w:szCs w:val="24"/>
              </w:rPr>
              <w:t>Асият</w:t>
            </w:r>
            <w:proofErr w:type="spellEnd"/>
            <w:r w:rsidRPr="00463381">
              <w:rPr>
                <w:rFonts w:ascii="Times New Roman" w:eastAsia="Calibri" w:hAnsi="Times New Roman" w:cs="Times New Roman"/>
                <w:b/>
                <w:bCs/>
                <w:sz w:val="24"/>
                <w:szCs w:val="24"/>
              </w:rPr>
              <w:t xml:space="preserve"> и солнечные бусы».</w:t>
            </w:r>
          </w:p>
          <w:p w:rsidR="00F10BC0" w:rsidRPr="00463381" w:rsidRDefault="00F10BC0" w:rsidP="00A544B0">
            <w:pPr>
              <w:spacing w:after="0" w:line="240" w:lineRule="auto"/>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Заучивание</w:t>
            </w:r>
            <w:proofErr w:type="gramStart"/>
            <w:r w:rsidRPr="00463381">
              <w:rPr>
                <w:rFonts w:ascii="Times New Roman" w:eastAsia="Calibri" w:hAnsi="Times New Roman" w:cs="Times New Roman"/>
                <w:b/>
                <w:bCs/>
                <w:sz w:val="24"/>
                <w:szCs w:val="24"/>
              </w:rPr>
              <w:t>:«</w:t>
            </w:r>
            <w:proofErr w:type="gramEnd"/>
            <w:r w:rsidRPr="00463381">
              <w:rPr>
                <w:rFonts w:ascii="Times New Roman" w:eastAsia="Calibri" w:hAnsi="Times New Roman" w:cs="Times New Roman"/>
                <w:b/>
                <w:bCs/>
                <w:sz w:val="24"/>
                <w:szCs w:val="24"/>
              </w:rPr>
              <w:t>Кисонька» (</w:t>
            </w:r>
            <w:proofErr w:type="spellStart"/>
            <w:r w:rsidRPr="00463381">
              <w:rPr>
                <w:rFonts w:ascii="Times New Roman" w:eastAsia="Calibri" w:hAnsi="Times New Roman" w:cs="Times New Roman"/>
                <w:b/>
                <w:bCs/>
                <w:sz w:val="24"/>
                <w:szCs w:val="24"/>
              </w:rPr>
              <w:t>аварск</w:t>
            </w:r>
            <w:proofErr w:type="spellEnd"/>
            <w:r w:rsidRPr="00463381">
              <w:rPr>
                <w:rFonts w:ascii="Times New Roman" w:eastAsia="Calibri" w:hAnsi="Times New Roman" w:cs="Times New Roman"/>
                <w:b/>
                <w:bCs/>
                <w:sz w:val="24"/>
                <w:szCs w:val="24"/>
              </w:rPr>
              <w:t xml:space="preserve">.), «Маленькие ножки» (кум.), «Баю-бай» (ногайская), </w:t>
            </w:r>
            <w:proofErr w:type="spellStart"/>
            <w:r w:rsidRPr="00463381">
              <w:rPr>
                <w:rFonts w:ascii="Times New Roman" w:eastAsia="Calibri" w:hAnsi="Times New Roman" w:cs="Times New Roman"/>
                <w:b/>
                <w:bCs/>
                <w:sz w:val="24"/>
                <w:szCs w:val="24"/>
              </w:rPr>
              <w:t>закличка</w:t>
            </w:r>
            <w:proofErr w:type="spellEnd"/>
            <w:r w:rsidRPr="00463381">
              <w:rPr>
                <w:rFonts w:ascii="Times New Roman" w:eastAsia="Calibri" w:hAnsi="Times New Roman" w:cs="Times New Roman"/>
                <w:b/>
                <w:bCs/>
                <w:sz w:val="24"/>
                <w:szCs w:val="24"/>
              </w:rPr>
              <w:t xml:space="preserve"> «Дождик, дождик» (аварская), прибаутка «Голубок - сизый бок».</w:t>
            </w:r>
          </w:p>
          <w:p w:rsidR="00F10BC0" w:rsidRPr="00463381" w:rsidRDefault="00F10BC0" w:rsidP="00F10BC0">
            <w:pPr>
              <w:spacing w:after="0" w:line="240" w:lineRule="auto"/>
              <w:jc w:val="both"/>
              <w:rPr>
                <w:rFonts w:ascii="Times New Roman" w:eastAsia="Calibri" w:hAnsi="Times New Roman" w:cs="Times New Roman"/>
                <w:b/>
                <w:bCs/>
                <w:sz w:val="24"/>
                <w:szCs w:val="24"/>
              </w:rPr>
            </w:pPr>
          </w:p>
        </w:tc>
        <w:tc>
          <w:tcPr>
            <w:tcW w:w="2268"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p>
        </w:tc>
      </w:tr>
    </w:tbl>
    <w:p w:rsidR="00F10BC0" w:rsidRPr="00463381" w:rsidRDefault="00F10BC0" w:rsidP="00F10BC0">
      <w:pPr>
        <w:shd w:val="clear" w:color="auto" w:fill="FFFFFF"/>
        <w:spacing w:after="0" w:line="240" w:lineRule="auto"/>
        <w:ind w:firstLine="288"/>
        <w:jc w:val="both"/>
        <w:rPr>
          <w:rFonts w:ascii="Times New Roman" w:eastAsia="Calibri" w:hAnsi="Times New Roman" w:cs="Times New Roman"/>
          <w:sz w:val="24"/>
          <w:szCs w:val="24"/>
        </w:rPr>
      </w:pPr>
      <w:r w:rsidRPr="00463381">
        <w:rPr>
          <w:rFonts w:ascii="Times New Roman" w:eastAsia="Calibri" w:hAnsi="Times New Roman" w:cs="Times New Roman"/>
          <w:b/>
          <w:sz w:val="24"/>
          <w:szCs w:val="24"/>
        </w:rPr>
        <w:t>Художественно-эстетическое развитие</w:t>
      </w:r>
      <w:r w:rsidRPr="00463381">
        <w:rPr>
          <w:rFonts w:ascii="Times New Roman" w:eastAsia="Calibri" w:hAnsi="Times New Roman" w:cs="Times New Roman"/>
          <w:sz w:val="24"/>
          <w:szCs w:val="24"/>
        </w:rPr>
        <w:t xml:space="preserve"> предполагает </w:t>
      </w:r>
    </w:p>
    <w:p w:rsidR="00F10BC0" w:rsidRPr="00463381" w:rsidRDefault="00F10BC0" w:rsidP="00E70971">
      <w:pPr>
        <w:numPr>
          <w:ilvl w:val="0"/>
          <w:numId w:val="32"/>
        </w:numPr>
        <w:shd w:val="clear" w:color="auto" w:fill="FFFFFF"/>
        <w:spacing w:after="0" w:line="240" w:lineRule="auto"/>
        <w:ind w:left="-426" w:hanging="42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F10BC0" w:rsidRPr="00463381" w:rsidRDefault="00F10BC0" w:rsidP="00E70971">
      <w:pPr>
        <w:numPr>
          <w:ilvl w:val="0"/>
          <w:numId w:val="32"/>
        </w:numPr>
        <w:shd w:val="clear" w:color="auto" w:fill="FFFFFF"/>
        <w:spacing w:after="0" w:line="240" w:lineRule="auto"/>
        <w:ind w:left="-426" w:hanging="42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становление эстетического отношения к окружающему миру; </w:t>
      </w:r>
    </w:p>
    <w:p w:rsidR="00F10BC0" w:rsidRPr="00463381" w:rsidRDefault="00F10BC0" w:rsidP="00E70971">
      <w:pPr>
        <w:numPr>
          <w:ilvl w:val="0"/>
          <w:numId w:val="32"/>
        </w:numPr>
        <w:shd w:val="clear" w:color="auto" w:fill="FFFFFF"/>
        <w:spacing w:after="0" w:line="240" w:lineRule="auto"/>
        <w:ind w:left="-426" w:hanging="42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формирование элементарных представлений о видах искусства;</w:t>
      </w:r>
    </w:p>
    <w:p w:rsidR="00F10BC0" w:rsidRPr="00463381" w:rsidRDefault="00F10BC0" w:rsidP="00E70971">
      <w:pPr>
        <w:numPr>
          <w:ilvl w:val="0"/>
          <w:numId w:val="32"/>
        </w:numPr>
        <w:shd w:val="clear" w:color="auto" w:fill="FFFFFF"/>
        <w:spacing w:after="0" w:line="240" w:lineRule="auto"/>
        <w:ind w:left="-426" w:hanging="42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 восприятие музыки, художественной литературы, фольклора; </w:t>
      </w:r>
    </w:p>
    <w:p w:rsidR="00F10BC0" w:rsidRPr="00463381" w:rsidRDefault="00F10BC0" w:rsidP="00E70971">
      <w:pPr>
        <w:numPr>
          <w:ilvl w:val="0"/>
          <w:numId w:val="32"/>
        </w:numPr>
        <w:shd w:val="clear" w:color="auto" w:fill="FFFFFF"/>
        <w:spacing w:after="0" w:line="240" w:lineRule="auto"/>
        <w:ind w:left="-426" w:hanging="42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стимулирование сопереживания персонажам художественных произведений;</w:t>
      </w:r>
    </w:p>
    <w:p w:rsidR="00F10BC0" w:rsidRPr="00463381" w:rsidRDefault="00F10BC0" w:rsidP="00E70971">
      <w:pPr>
        <w:numPr>
          <w:ilvl w:val="0"/>
          <w:numId w:val="32"/>
        </w:numPr>
        <w:shd w:val="clear" w:color="auto" w:fill="FFFFFF"/>
        <w:spacing w:after="0" w:line="240" w:lineRule="auto"/>
        <w:ind w:left="-426" w:hanging="42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 реализацию самостоятельной творческой деятельности детей (изобразительной, конструктивно-модельной, музыкальной и др.</w:t>
      </w:r>
    </w:p>
    <w:p w:rsidR="00F10BC0" w:rsidRPr="00463381" w:rsidRDefault="00F10BC0" w:rsidP="00E70971">
      <w:pPr>
        <w:shd w:val="clear" w:color="auto" w:fill="FFFFFF"/>
        <w:spacing w:after="0" w:line="240" w:lineRule="auto"/>
        <w:ind w:left="-426" w:hanging="425"/>
        <w:jc w:val="both"/>
        <w:rPr>
          <w:rFonts w:ascii="Times New Roman" w:eastAsia="Calibri" w:hAnsi="Times New Roman" w:cs="Times New Roman"/>
          <w:b/>
          <w:sz w:val="24"/>
          <w:szCs w:val="24"/>
        </w:rPr>
      </w:pPr>
    </w:p>
    <w:p w:rsidR="00C22122" w:rsidRDefault="00C22122" w:rsidP="00C22122">
      <w:pPr>
        <w:shd w:val="clear" w:color="auto" w:fill="FFFFFF"/>
        <w:spacing w:after="0" w:line="240" w:lineRule="auto"/>
        <w:jc w:val="center"/>
        <w:rPr>
          <w:rFonts w:ascii="Times New Roman" w:eastAsia="Calibri" w:hAnsi="Times New Roman" w:cs="Times New Roman"/>
          <w:b/>
          <w:sz w:val="24"/>
          <w:szCs w:val="24"/>
        </w:rPr>
      </w:pPr>
    </w:p>
    <w:p w:rsidR="00C22122" w:rsidRDefault="00C22122" w:rsidP="00C22122">
      <w:pPr>
        <w:shd w:val="clear" w:color="auto" w:fill="FFFFFF"/>
        <w:spacing w:after="0" w:line="240" w:lineRule="auto"/>
        <w:jc w:val="center"/>
        <w:rPr>
          <w:rFonts w:ascii="Times New Roman" w:eastAsia="Calibri" w:hAnsi="Times New Roman" w:cs="Times New Roman"/>
          <w:b/>
          <w:sz w:val="24"/>
          <w:szCs w:val="24"/>
        </w:rPr>
      </w:pPr>
    </w:p>
    <w:p w:rsidR="00C22122" w:rsidRDefault="00C22122" w:rsidP="00C22122">
      <w:pPr>
        <w:shd w:val="clear" w:color="auto" w:fill="FFFFFF"/>
        <w:spacing w:after="0" w:line="240" w:lineRule="auto"/>
        <w:jc w:val="center"/>
        <w:rPr>
          <w:rFonts w:ascii="Times New Roman" w:eastAsia="Calibri" w:hAnsi="Times New Roman" w:cs="Times New Roman"/>
          <w:b/>
          <w:sz w:val="24"/>
          <w:szCs w:val="24"/>
        </w:rPr>
      </w:pPr>
    </w:p>
    <w:p w:rsidR="00C22122" w:rsidRDefault="00C22122" w:rsidP="00C22122">
      <w:pPr>
        <w:shd w:val="clear" w:color="auto" w:fill="FFFFFF"/>
        <w:spacing w:after="0" w:line="240" w:lineRule="auto"/>
        <w:jc w:val="center"/>
        <w:rPr>
          <w:rFonts w:ascii="Times New Roman" w:eastAsia="Calibri" w:hAnsi="Times New Roman" w:cs="Times New Roman"/>
          <w:b/>
          <w:sz w:val="24"/>
          <w:szCs w:val="24"/>
        </w:rPr>
      </w:pPr>
    </w:p>
    <w:p w:rsidR="00C22122" w:rsidRDefault="00C22122" w:rsidP="00C22122">
      <w:pPr>
        <w:shd w:val="clear" w:color="auto" w:fill="FFFFFF"/>
        <w:spacing w:after="0" w:line="240" w:lineRule="auto"/>
        <w:jc w:val="center"/>
        <w:rPr>
          <w:rFonts w:ascii="Times New Roman" w:eastAsia="Calibri" w:hAnsi="Times New Roman" w:cs="Times New Roman"/>
          <w:b/>
          <w:sz w:val="24"/>
          <w:szCs w:val="24"/>
        </w:rPr>
      </w:pPr>
    </w:p>
    <w:p w:rsidR="00C22122" w:rsidRDefault="00C22122" w:rsidP="00C22122">
      <w:pPr>
        <w:shd w:val="clear" w:color="auto" w:fill="FFFFFF"/>
        <w:spacing w:after="0" w:line="240" w:lineRule="auto"/>
        <w:jc w:val="center"/>
        <w:rPr>
          <w:rFonts w:ascii="Times New Roman" w:eastAsia="Calibri" w:hAnsi="Times New Roman" w:cs="Times New Roman"/>
          <w:b/>
          <w:sz w:val="24"/>
          <w:szCs w:val="24"/>
        </w:rPr>
      </w:pPr>
    </w:p>
    <w:p w:rsidR="00C22122" w:rsidRDefault="00C22122" w:rsidP="00C22122">
      <w:pPr>
        <w:shd w:val="clear" w:color="auto" w:fill="FFFFFF"/>
        <w:spacing w:after="0" w:line="240" w:lineRule="auto"/>
        <w:jc w:val="center"/>
        <w:rPr>
          <w:rFonts w:ascii="Times New Roman" w:eastAsia="Calibri" w:hAnsi="Times New Roman" w:cs="Times New Roman"/>
          <w:b/>
          <w:sz w:val="24"/>
          <w:szCs w:val="24"/>
        </w:rPr>
      </w:pPr>
    </w:p>
    <w:p w:rsidR="00C22122" w:rsidRDefault="00C22122" w:rsidP="00C22122">
      <w:pPr>
        <w:shd w:val="clear" w:color="auto" w:fill="FFFFFF"/>
        <w:spacing w:after="0" w:line="240" w:lineRule="auto"/>
        <w:jc w:val="center"/>
        <w:rPr>
          <w:rFonts w:ascii="Times New Roman" w:eastAsia="Calibri" w:hAnsi="Times New Roman" w:cs="Times New Roman"/>
          <w:b/>
          <w:sz w:val="24"/>
          <w:szCs w:val="24"/>
        </w:rPr>
      </w:pPr>
    </w:p>
    <w:p w:rsidR="00F10BC0" w:rsidRPr="00463381" w:rsidRDefault="00F10BC0" w:rsidP="00C22122">
      <w:pPr>
        <w:shd w:val="clear" w:color="auto" w:fill="FFFFFF"/>
        <w:spacing w:after="0" w:line="240" w:lineRule="auto"/>
        <w:jc w:val="center"/>
        <w:rPr>
          <w:rFonts w:ascii="Times New Roman" w:eastAsia="Calibri" w:hAnsi="Times New Roman" w:cs="Times New Roman"/>
          <w:b/>
          <w:sz w:val="24"/>
          <w:szCs w:val="24"/>
        </w:rPr>
      </w:pPr>
      <w:r w:rsidRPr="00463381">
        <w:rPr>
          <w:rFonts w:ascii="Times New Roman" w:eastAsia="Calibri" w:hAnsi="Times New Roman" w:cs="Times New Roman"/>
          <w:b/>
          <w:sz w:val="24"/>
          <w:szCs w:val="24"/>
        </w:rPr>
        <w:lastRenderedPageBreak/>
        <w:t>Методическое обеспечение образовательной области «Художественно-эстетическое развитие»</w:t>
      </w:r>
    </w:p>
    <w:tbl>
      <w:tblPr>
        <w:tblW w:w="1049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1"/>
        <w:gridCol w:w="6136"/>
        <w:gridCol w:w="1984"/>
      </w:tblGrid>
      <w:tr w:rsidR="00F10BC0" w:rsidRPr="00463381" w:rsidTr="00E70971">
        <w:tc>
          <w:tcPr>
            <w:tcW w:w="2371" w:type="dxa"/>
          </w:tcPr>
          <w:p w:rsidR="00F10BC0" w:rsidRPr="00463381" w:rsidRDefault="00F10BC0" w:rsidP="00F10BC0">
            <w:pPr>
              <w:spacing w:after="0" w:line="240" w:lineRule="auto"/>
              <w:ind w:left="176"/>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Автор</w:t>
            </w:r>
          </w:p>
          <w:p w:rsidR="00F10BC0" w:rsidRPr="00463381" w:rsidRDefault="00F10BC0" w:rsidP="00F10BC0">
            <w:pPr>
              <w:spacing w:after="0" w:line="240" w:lineRule="auto"/>
              <w:ind w:left="176"/>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составитель</w:t>
            </w:r>
          </w:p>
        </w:tc>
        <w:tc>
          <w:tcPr>
            <w:tcW w:w="6136"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Наименование издания</w:t>
            </w:r>
          </w:p>
        </w:tc>
        <w:tc>
          <w:tcPr>
            <w:tcW w:w="198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Издательство </w:t>
            </w:r>
          </w:p>
        </w:tc>
      </w:tr>
      <w:tr w:rsidR="00F10BC0" w:rsidRPr="00463381" w:rsidTr="00E70971">
        <w:trPr>
          <w:trHeight w:val="831"/>
        </w:trPr>
        <w:tc>
          <w:tcPr>
            <w:tcW w:w="2371"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Т.С. Комарова</w:t>
            </w:r>
          </w:p>
          <w:p w:rsidR="00F10BC0" w:rsidRPr="00463381" w:rsidRDefault="00F10BC0" w:rsidP="00F10BC0">
            <w:pPr>
              <w:spacing w:after="0" w:line="240" w:lineRule="auto"/>
              <w:jc w:val="both"/>
              <w:rPr>
                <w:rFonts w:ascii="Times New Roman" w:eastAsia="Calibri" w:hAnsi="Times New Roman" w:cs="Times New Roman"/>
                <w:b/>
                <w:bCs/>
                <w:sz w:val="24"/>
                <w:szCs w:val="24"/>
              </w:rPr>
            </w:pPr>
          </w:p>
        </w:tc>
        <w:tc>
          <w:tcPr>
            <w:tcW w:w="6136"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 xml:space="preserve">Изобразительная деятельность в </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2 мл. гр. Библиотека программы «От рождения до школы». ФГОС</w:t>
            </w:r>
          </w:p>
        </w:tc>
        <w:tc>
          <w:tcPr>
            <w:tcW w:w="198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Москва 2014 </w:t>
            </w:r>
          </w:p>
        </w:tc>
      </w:tr>
      <w:tr w:rsidR="00F10BC0" w:rsidRPr="00463381" w:rsidTr="00E70971">
        <w:trPr>
          <w:trHeight w:val="831"/>
        </w:trPr>
        <w:tc>
          <w:tcPr>
            <w:tcW w:w="2371" w:type="dxa"/>
          </w:tcPr>
          <w:p w:rsidR="00F10BC0" w:rsidRPr="00463381" w:rsidRDefault="00F10BC0" w:rsidP="00F10BC0">
            <w:pPr>
              <w:tabs>
                <w:tab w:val="left" w:pos="257"/>
              </w:tabs>
              <w:spacing w:after="0" w:line="240" w:lineRule="auto"/>
              <w:ind w:left="-27"/>
              <w:jc w:val="both"/>
              <w:rPr>
                <w:rFonts w:ascii="Times New Roman" w:eastAsia="Calibri" w:hAnsi="Times New Roman" w:cs="Times New Roman"/>
                <w:b/>
                <w:bCs/>
                <w:sz w:val="24"/>
                <w:szCs w:val="24"/>
              </w:rPr>
            </w:pPr>
          </w:p>
        </w:tc>
        <w:tc>
          <w:tcPr>
            <w:tcW w:w="6136"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Серии: «Мир в картинках»</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«Рассказы по картинам»</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 xml:space="preserve">«Расскажите детям о…» </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 xml:space="preserve">Плакаты </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Картины для рассматривания</w:t>
            </w:r>
          </w:p>
        </w:tc>
        <w:tc>
          <w:tcPr>
            <w:tcW w:w="198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2012</w:t>
            </w:r>
          </w:p>
        </w:tc>
      </w:tr>
      <w:tr w:rsidR="00F10BC0" w:rsidRPr="00463381" w:rsidTr="00E70971">
        <w:trPr>
          <w:trHeight w:val="393"/>
        </w:trPr>
        <w:tc>
          <w:tcPr>
            <w:tcW w:w="2371" w:type="dxa"/>
            <w:shd w:val="clear" w:color="auto" w:fill="D6E6F4"/>
          </w:tcPr>
          <w:p w:rsidR="00F10BC0" w:rsidRPr="00463381" w:rsidRDefault="00F10BC0" w:rsidP="00F10BC0">
            <w:pPr>
              <w:tabs>
                <w:tab w:val="left" w:pos="257"/>
              </w:tabs>
              <w:spacing w:after="0" w:line="240" w:lineRule="auto"/>
              <w:ind w:left="-27"/>
              <w:jc w:val="both"/>
              <w:rPr>
                <w:rFonts w:ascii="Times New Roman" w:eastAsia="Calibri" w:hAnsi="Times New Roman" w:cs="Times New Roman"/>
                <w:b/>
                <w:bCs/>
                <w:sz w:val="24"/>
                <w:szCs w:val="24"/>
              </w:rPr>
            </w:pPr>
          </w:p>
        </w:tc>
        <w:tc>
          <w:tcPr>
            <w:tcW w:w="6136"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 xml:space="preserve">Хрестоматия </w:t>
            </w:r>
          </w:p>
        </w:tc>
        <w:tc>
          <w:tcPr>
            <w:tcW w:w="198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p>
        </w:tc>
      </w:tr>
      <w:tr w:rsidR="00F10BC0" w:rsidRPr="00463381" w:rsidTr="00E70971">
        <w:trPr>
          <w:trHeight w:val="568"/>
        </w:trPr>
        <w:tc>
          <w:tcPr>
            <w:tcW w:w="10491" w:type="dxa"/>
            <w:gridSpan w:val="3"/>
          </w:tcPr>
          <w:p w:rsidR="00F10BC0" w:rsidRPr="00463381" w:rsidRDefault="00F10BC0" w:rsidP="00F10BC0">
            <w:pPr>
              <w:spacing w:after="0" w:line="240" w:lineRule="auto"/>
              <w:jc w:val="both"/>
              <w:rPr>
                <w:rFonts w:ascii="Times New Roman" w:eastAsia="Calibri" w:hAnsi="Times New Roman" w:cs="Times New Roman"/>
                <w:b/>
                <w:bCs/>
                <w:i/>
                <w:sz w:val="24"/>
                <w:szCs w:val="24"/>
              </w:rPr>
            </w:pP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i/>
                <w:sz w:val="24"/>
                <w:szCs w:val="24"/>
              </w:rPr>
              <w:t>Парциальные, региональные  программы и методички</w:t>
            </w:r>
          </w:p>
        </w:tc>
      </w:tr>
      <w:tr w:rsidR="00F10BC0" w:rsidRPr="00463381" w:rsidTr="00E70971">
        <w:trPr>
          <w:trHeight w:val="695"/>
        </w:trPr>
        <w:tc>
          <w:tcPr>
            <w:tcW w:w="2371"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И.А.Лыкова</w:t>
            </w:r>
          </w:p>
        </w:tc>
        <w:tc>
          <w:tcPr>
            <w:tcW w:w="6136"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Изобразительная деятельность в д/саду</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Младшая группа. Библиотека  программы «Цветные ладошки»</w:t>
            </w:r>
          </w:p>
        </w:tc>
        <w:tc>
          <w:tcPr>
            <w:tcW w:w="198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Цветной мир</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2010</w:t>
            </w:r>
          </w:p>
        </w:tc>
      </w:tr>
      <w:tr w:rsidR="00F10BC0" w:rsidRPr="00463381" w:rsidTr="00E70971">
        <w:trPr>
          <w:trHeight w:val="695"/>
        </w:trPr>
        <w:tc>
          <w:tcPr>
            <w:tcW w:w="2371"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И.А.Лыкова</w:t>
            </w:r>
          </w:p>
        </w:tc>
        <w:tc>
          <w:tcPr>
            <w:tcW w:w="6136"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Учебно-методическое пособие «Художественный труд»</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Библиотека  программы «Цветные ладошки»</w:t>
            </w:r>
          </w:p>
        </w:tc>
        <w:tc>
          <w:tcPr>
            <w:tcW w:w="198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Цветной мир</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2011</w:t>
            </w:r>
          </w:p>
        </w:tc>
      </w:tr>
      <w:tr w:rsidR="00F10BC0" w:rsidRPr="00463381" w:rsidTr="00E70971">
        <w:trPr>
          <w:trHeight w:val="695"/>
        </w:trPr>
        <w:tc>
          <w:tcPr>
            <w:tcW w:w="2371"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И.А.Лыкова</w:t>
            </w:r>
          </w:p>
        </w:tc>
        <w:tc>
          <w:tcPr>
            <w:tcW w:w="6136"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Дидактические игры и занятия</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Библиотека  программы «Цветные ладошки»</w:t>
            </w:r>
          </w:p>
        </w:tc>
        <w:tc>
          <w:tcPr>
            <w:tcW w:w="198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Цветной мир</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2010</w:t>
            </w:r>
          </w:p>
        </w:tc>
      </w:tr>
      <w:tr w:rsidR="00F10BC0" w:rsidRPr="00463381" w:rsidTr="00E70971">
        <w:trPr>
          <w:trHeight w:val="695"/>
        </w:trPr>
        <w:tc>
          <w:tcPr>
            <w:tcW w:w="2371"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В.К. </w:t>
            </w:r>
            <w:proofErr w:type="spellStart"/>
            <w:r w:rsidRPr="00463381">
              <w:rPr>
                <w:rFonts w:ascii="Times New Roman" w:eastAsia="Calibri" w:hAnsi="Times New Roman" w:cs="Times New Roman"/>
                <w:b/>
                <w:bCs/>
                <w:sz w:val="24"/>
                <w:szCs w:val="24"/>
              </w:rPr>
              <w:t>Агарагимова</w:t>
            </w:r>
            <w:proofErr w:type="spellEnd"/>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З.Ш.Магомедова</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Е.А. Агафонова</w:t>
            </w:r>
          </w:p>
        </w:tc>
        <w:tc>
          <w:tcPr>
            <w:tcW w:w="6136"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 xml:space="preserve">Методическое пособие для педагогов дошкольных образовательных учреждений «Знакомство с искусством </w:t>
            </w:r>
            <w:proofErr w:type="spellStart"/>
            <w:r w:rsidRPr="00463381">
              <w:rPr>
                <w:rFonts w:ascii="Times New Roman" w:eastAsia="Calibri" w:hAnsi="Times New Roman" w:cs="Times New Roman"/>
                <w:b/>
                <w:sz w:val="24"/>
                <w:szCs w:val="24"/>
              </w:rPr>
              <w:t>Балхара</w:t>
            </w:r>
            <w:proofErr w:type="spellEnd"/>
            <w:r w:rsidRPr="00463381">
              <w:rPr>
                <w:rFonts w:ascii="Times New Roman" w:eastAsia="Calibri" w:hAnsi="Times New Roman" w:cs="Times New Roman"/>
                <w:b/>
                <w:sz w:val="24"/>
                <w:szCs w:val="24"/>
              </w:rPr>
              <w:t>»</w:t>
            </w:r>
          </w:p>
        </w:tc>
        <w:tc>
          <w:tcPr>
            <w:tcW w:w="198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Алеф</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Махачкала 2009</w:t>
            </w:r>
          </w:p>
        </w:tc>
      </w:tr>
      <w:tr w:rsidR="00F10BC0" w:rsidRPr="00463381" w:rsidTr="00E70971">
        <w:trPr>
          <w:trHeight w:val="695"/>
        </w:trPr>
        <w:tc>
          <w:tcPr>
            <w:tcW w:w="2371"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В.К. </w:t>
            </w:r>
            <w:proofErr w:type="spellStart"/>
            <w:r w:rsidRPr="00463381">
              <w:rPr>
                <w:rFonts w:ascii="Times New Roman" w:eastAsia="Calibri" w:hAnsi="Times New Roman" w:cs="Times New Roman"/>
                <w:b/>
                <w:bCs/>
                <w:sz w:val="24"/>
                <w:szCs w:val="24"/>
              </w:rPr>
              <w:t>Агарагимова</w:t>
            </w:r>
            <w:proofErr w:type="spellEnd"/>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З.Ш.Магомедова</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Е.А. Агафонова</w:t>
            </w:r>
          </w:p>
        </w:tc>
        <w:tc>
          <w:tcPr>
            <w:tcW w:w="6136"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 xml:space="preserve">Методическое пособие для педагогов дошкольных образовательных учреждений «Знакомство с искусством </w:t>
            </w:r>
            <w:proofErr w:type="spellStart"/>
            <w:r w:rsidRPr="00463381">
              <w:rPr>
                <w:rFonts w:ascii="Times New Roman" w:eastAsia="Calibri" w:hAnsi="Times New Roman" w:cs="Times New Roman"/>
                <w:b/>
                <w:sz w:val="24"/>
                <w:szCs w:val="24"/>
              </w:rPr>
              <w:t>Кубачи</w:t>
            </w:r>
            <w:proofErr w:type="spellEnd"/>
            <w:r w:rsidRPr="00463381">
              <w:rPr>
                <w:rFonts w:ascii="Times New Roman" w:eastAsia="Calibri" w:hAnsi="Times New Roman" w:cs="Times New Roman"/>
                <w:b/>
                <w:sz w:val="24"/>
                <w:szCs w:val="24"/>
              </w:rPr>
              <w:t>»</w:t>
            </w:r>
          </w:p>
        </w:tc>
        <w:tc>
          <w:tcPr>
            <w:tcW w:w="198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Алеф</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Махачкала 2009</w:t>
            </w:r>
          </w:p>
        </w:tc>
      </w:tr>
      <w:tr w:rsidR="00F10BC0" w:rsidRPr="00463381" w:rsidTr="00E70971">
        <w:trPr>
          <w:trHeight w:val="575"/>
        </w:trPr>
        <w:tc>
          <w:tcPr>
            <w:tcW w:w="2371"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Э.А. Рамазанова</w:t>
            </w:r>
          </w:p>
        </w:tc>
        <w:tc>
          <w:tcPr>
            <w:tcW w:w="6136"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Эстетическое воспитание дошкольников средствами орнамента</w:t>
            </w:r>
          </w:p>
        </w:tc>
        <w:tc>
          <w:tcPr>
            <w:tcW w:w="198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Алеф</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Махачкала 2013</w:t>
            </w:r>
          </w:p>
        </w:tc>
      </w:tr>
      <w:tr w:rsidR="00F10BC0" w:rsidRPr="00463381" w:rsidTr="00E70971">
        <w:trPr>
          <w:trHeight w:val="695"/>
        </w:trPr>
        <w:tc>
          <w:tcPr>
            <w:tcW w:w="2371"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В. </w:t>
            </w:r>
            <w:proofErr w:type="spellStart"/>
            <w:r w:rsidRPr="00463381">
              <w:rPr>
                <w:rFonts w:ascii="Times New Roman" w:eastAsia="Calibri" w:hAnsi="Times New Roman" w:cs="Times New Roman"/>
                <w:b/>
                <w:bCs/>
                <w:sz w:val="24"/>
                <w:szCs w:val="24"/>
              </w:rPr>
              <w:t>Брофман</w:t>
            </w:r>
            <w:proofErr w:type="spellEnd"/>
          </w:p>
        </w:tc>
        <w:tc>
          <w:tcPr>
            <w:tcW w:w="6136"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Архитектурная школа имени папы Карло</w:t>
            </w:r>
          </w:p>
        </w:tc>
        <w:tc>
          <w:tcPr>
            <w:tcW w:w="198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proofErr w:type="spellStart"/>
            <w:r w:rsidRPr="00463381">
              <w:rPr>
                <w:rFonts w:ascii="Times New Roman" w:eastAsia="Calibri" w:hAnsi="Times New Roman" w:cs="Times New Roman"/>
                <w:b/>
                <w:bCs/>
                <w:sz w:val="24"/>
                <w:szCs w:val="24"/>
              </w:rPr>
              <w:t>Линка-пресс</w:t>
            </w:r>
            <w:proofErr w:type="spellEnd"/>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2001</w:t>
            </w:r>
          </w:p>
        </w:tc>
      </w:tr>
      <w:tr w:rsidR="00F10BC0" w:rsidRPr="00463381" w:rsidTr="00E70971">
        <w:trPr>
          <w:trHeight w:val="695"/>
        </w:trPr>
        <w:tc>
          <w:tcPr>
            <w:tcW w:w="2371"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М.К. Магомедова</w:t>
            </w:r>
          </w:p>
        </w:tc>
        <w:tc>
          <w:tcPr>
            <w:tcW w:w="6136"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Методика обучения конструированию</w:t>
            </w:r>
          </w:p>
        </w:tc>
        <w:tc>
          <w:tcPr>
            <w:tcW w:w="198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Алеф</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Махачкала 2012</w:t>
            </w:r>
          </w:p>
        </w:tc>
      </w:tr>
      <w:tr w:rsidR="00F10BC0" w:rsidRPr="00463381" w:rsidTr="00E70971">
        <w:trPr>
          <w:trHeight w:val="695"/>
        </w:trPr>
        <w:tc>
          <w:tcPr>
            <w:tcW w:w="2371"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О.П. </w:t>
            </w:r>
            <w:proofErr w:type="spellStart"/>
            <w:r w:rsidRPr="00463381">
              <w:rPr>
                <w:rFonts w:ascii="Times New Roman" w:eastAsia="Calibri" w:hAnsi="Times New Roman" w:cs="Times New Roman"/>
                <w:b/>
                <w:bCs/>
                <w:sz w:val="24"/>
                <w:szCs w:val="24"/>
              </w:rPr>
              <w:t>Радынова</w:t>
            </w:r>
            <w:proofErr w:type="spellEnd"/>
          </w:p>
        </w:tc>
        <w:tc>
          <w:tcPr>
            <w:tcW w:w="6136"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Программа «Музыкальные шедевры»</w:t>
            </w:r>
          </w:p>
        </w:tc>
        <w:tc>
          <w:tcPr>
            <w:tcW w:w="198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Гном-пресс</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1999</w:t>
            </w:r>
          </w:p>
        </w:tc>
      </w:tr>
      <w:tr w:rsidR="00F10BC0" w:rsidRPr="00463381" w:rsidTr="00E70971">
        <w:trPr>
          <w:trHeight w:val="695"/>
        </w:trPr>
        <w:tc>
          <w:tcPr>
            <w:tcW w:w="2371"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О.П. </w:t>
            </w:r>
            <w:proofErr w:type="spellStart"/>
            <w:r w:rsidRPr="00463381">
              <w:rPr>
                <w:rFonts w:ascii="Times New Roman" w:eastAsia="Calibri" w:hAnsi="Times New Roman" w:cs="Times New Roman"/>
                <w:b/>
                <w:bCs/>
                <w:sz w:val="24"/>
                <w:szCs w:val="24"/>
              </w:rPr>
              <w:t>Радынова</w:t>
            </w:r>
            <w:proofErr w:type="spellEnd"/>
          </w:p>
        </w:tc>
        <w:tc>
          <w:tcPr>
            <w:tcW w:w="6136"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Пособие «Музыка о животных и птицах» к  Программе «Музыкальные шедевры»</w:t>
            </w:r>
          </w:p>
        </w:tc>
        <w:tc>
          <w:tcPr>
            <w:tcW w:w="198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Творческий центр Сфера</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2010</w:t>
            </w:r>
          </w:p>
        </w:tc>
      </w:tr>
      <w:tr w:rsidR="00F10BC0" w:rsidRPr="00463381" w:rsidTr="00E70971">
        <w:trPr>
          <w:trHeight w:val="695"/>
        </w:trPr>
        <w:tc>
          <w:tcPr>
            <w:tcW w:w="2371"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О.П. </w:t>
            </w:r>
            <w:proofErr w:type="spellStart"/>
            <w:r w:rsidRPr="00463381">
              <w:rPr>
                <w:rFonts w:ascii="Times New Roman" w:eastAsia="Calibri" w:hAnsi="Times New Roman" w:cs="Times New Roman"/>
                <w:b/>
                <w:bCs/>
                <w:sz w:val="24"/>
                <w:szCs w:val="24"/>
              </w:rPr>
              <w:t>Радынова</w:t>
            </w:r>
            <w:proofErr w:type="spellEnd"/>
          </w:p>
        </w:tc>
        <w:tc>
          <w:tcPr>
            <w:tcW w:w="6136" w:type="dxa"/>
            <w:shd w:val="clear" w:color="auto" w:fill="D6E6F4"/>
          </w:tcPr>
          <w:p w:rsidR="00F10BC0" w:rsidRPr="00463381" w:rsidRDefault="00F10BC0" w:rsidP="00A544B0">
            <w:pPr>
              <w:spacing w:after="0" w:line="240" w:lineRule="auto"/>
              <w:rPr>
                <w:rFonts w:ascii="Times New Roman" w:eastAsia="Calibri" w:hAnsi="Times New Roman" w:cs="Times New Roman"/>
                <w:b/>
                <w:sz w:val="24"/>
                <w:szCs w:val="24"/>
              </w:rPr>
            </w:pPr>
            <w:r w:rsidRPr="00463381">
              <w:rPr>
                <w:rFonts w:ascii="Times New Roman" w:eastAsia="Calibri" w:hAnsi="Times New Roman" w:cs="Times New Roman"/>
                <w:b/>
                <w:sz w:val="24"/>
                <w:szCs w:val="24"/>
              </w:rPr>
              <w:t>Пособие «Песня, танец, марш» к  Программе «Музыкальные шедевры»</w:t>
            </w:r>
          </w:p>
        </w:tc>
        <w:tc>
          <w:tcPr>
            <w:tcW w:w="198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Творческий центр Сфера</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2010</w:t>
            </w:r>
          </w:p>
        </w:tc>
      </w:tr>
      <w:tr w:rsidR="00F10BC0" w:rsidRPr="00463381" w:rsidTr="00E70971">
        <w:trPr>
          <w:trHeight w:val="695"/>
        </w:trPr>
        <w:tc>
          <w:tcPr>
            <w:tcW w:w="2371"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О.П. </w:t>
            </w:r>
            <w:proofErr w:type="spellStart"/>
            <w:r w:rsidRPr="00463381">
              <w:rPr>
                <w:rFonts w:ascii="Times New Roman" w:eastAsia="Calibri" w:hAnsi="Times New Roman" w:cs="Times New Roman"/>
                <w:b/>
                <w:bCs/>
                <w:sz w:val="24"/>
                <w:szCs w:val="24"/>
              </w:rPr>
              <w:t>Радынова</w:t>
            </w:r>
            <w:proofErr w:type="spellEnd"/>
          </w:p>
        </w:tc>
        <w:tc>
          <w:tcPr>
            <w:tcW w:w="6136" w:type="dxa"/>
            <w:shd w:val="clear" w:color="auto" w:fill="D6E6F4"/>
          </w:tcPr>
          <w:p w:rsidR="00F10BC0" w:rsidRPr="00463381" w:rsidRDefault="00F10BC0" w:rsidP="00A544B0">
            <w:pPr>
              <w:spacing w:after="0" w:line="240" w:lineRule="auto"/>
              <w:rPr>
                <w:rFonts w:ascii="Times New Roman" w:eastAsia="Calibri" w:hAnsi="Times New Roman" w:cs="Times New Roman"/>
                <w:b/>
                <w:sz w:val="24"/>
                <w:szCs w:val="24"/>
              </w:rPr>
            </w:pPr>
            <w:r w:rsidRPr="00463381">
              <w:rPr>
                <w:rFonts w:ascii="Times New Roman" w:eastAsia="Calibri" w:hAnsi="Times New Roman" w:cs="Times New Roman"/>
                <w:b/>
                <w:sz w:val="24"/>
                <w:szCs w:val="24"/>
              </w:rPr>
              <w:t>Пособие «Сказка в музыке. Музыкальные инструменты» к  Программе «Музыкальные шедевры»</w:t>
            </w:r>
          </w:p>
        </w:tc>
        <w:tc>
          <w:tcPr>
            <w:tcW w:w="198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Творческий центр Сфера</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2010</w:t>
            </w:r>
          </w:p>
        </w:tc>
      </w:tr>
      <w:tr w:rsidR="00F10BC0" w:rsidRPr="00463381" w:rsidTr="00E70971">
        <w:trPr>
          <w:trHeight w:val="695"/>
        </w:trPr>
        <w:tc>
          <w:tcPr>
            <w:tcW w:w="2371"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lastRenderedPageBreak/>
              <w:t xml:space="preserve">О.П. </w:t>
            </w:r>
            <w:proofErr w:type="spellStart"/>
            <w:r w:rsidRPr="00463381">
              <w:rPr>
                <w:rFonts w:ascii="Times New Roman" w:eastAsia="Calibri" w:hAnsi="Times New Roman" w:cs="Times New Roman"/>
                <w:b/>
                <w:bCs/>
                <w:sz w:val="24"/>
                <w:szCs w:val="24"/>
              </w:rPr>
              <w:t>Радынова</w:t>
            </w:r>
            <w:proofErr w:type="spellEnd"/>
          </w:p>
        </w:tc>
        <w:tc>
          <w:tcPr>
            <w:tcW w:w="6136" w:type="dxa"/>
            <w:shd w:val="clear" w:color="auto" w:fill="D6E6F4"/>
          </w:tcPr>
          <w:p w:rsidR="00F10BC0" w:rsidRPr="00463381" w:rsidRDefault="00F10BC0" w:rsidP="00A544B0">
            <w:pPr>
              <w:spacing w:after="0" w:line="240" w:lineRule="auto"/>
              <w:rPr>
                <w:rFonts w:ascii="Times New Roman" w:eastAsia="Calibri" w:hAnsi="Times New Roman" w:cs="Times New Roman"/>
                <w:b/>
                <w:sz w:val="24"/>
                <w:szCs w:val="24"/>
              </w:rPr>
            </w:pPr>
            <w:r w:rsidRPr="00463381">
              <w:rPr>
                <w:rFonts w:ascii="Times New Roman" w:eastAsia="Calibri" w:hAnsi="Times New Roman" w:cs="Times New Roman"/>
                <w:b/>
                <w:sz w:val="24"/>
                <w:szCs w:val="24"/>
              </w:rPr>
              <w:t>Пособие «Настроение, чувства в музыке» к  Программе «Музыкальные шедевры»</w:t>
            </w:r>
          </w:p>
        </w:tc>
        <w:tc>
          <w:tcPr>
            <w:tcW w:w="198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Творческий центр Сфера</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2010</w:t>
            </w:r>
          </w:p>
        </w:tc>
      </w:tr>
      <w:tr w:rsidR="00F10BC0" w:rsidRPr="00463381" w:rsidTr="00E70971">
        <w:trPr>
          <w:trHeight w:val="695"/>
        </w:trPr>
        <w:tc>
          <w:tcPr>
            <w:tcW w:w="2371"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О.П. </w:t>
            </w:r>
            <w:proofErr w:type="spellStart"/>
            <w:r w:rsidRPr="00463381">
              <w:rPr>
                <w:rFonts w:ascii="Times New Roman" w:eastAsia="Calibri" w:hAnsi="Times New Roman" w:cs="Times New Roman"/>
                <w:b/>
                <w:bCs/>
                <w:sz w:val="24"/>
                <w:szCs w:val="24"/>
              </w:rPr>
              <w:t>Радынова</w:t>
            </w:r>
            <w:proofErr w:type="spellEnd"/>
          </w:p>
        </w:tc>
        <w:tc>
          <w:tcPr>
            <w:tcW w:w="6136" w:type="dxa"/>
            <w:shd w:val="clear" w:color="auto" w:fill="D6E6F4"/>
          </w:tcPr>
          <w:p w:rsidR="00F10BC0" w:rsidRPr="00463381" w:rsidRDefault="00F10BC0" w:rsidP="00A544B0">
            <w:pPr>
              <w:spacing w:after="0" w:line="240" w:lineRule="auto"/>
              <w:rPr>
                <w:rFonts w:ascii="Times New Roman" w:eastAsia="Calibri" w:hAnsi="Times New Roman" w:cs="Times New Roman"/>
                <w:b/>
                <w:sz w:val="24"/>
                <w:szCs w:val="24"/>
              </w:rPr>
            </w:pPr>
            <w:r w:rsidRPr="00463381">
              <w:rPr>
                <w:rFonts w:ascii="Times New Roman" w:eastAsia="Calibri" w:hAnsi="Times New Roman" w:cs="Times New Roman"/>
                <w:b/>
                <w:sz w:val="24"/>
                <w:szCs w:val="24"/>
              </w:rPr>
              <w:t>Пособие «Природа в музыке» к  Программе «Музыкальные шедевры»</w:t>
            </w:r>
          </w:p>
        </w:tc>
        <w:tc>
          <w:tcPr>
            <w:tcW w:w="198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Творческий центр Сфера</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2010</w:t>
            </w:r>
          </w:p>
        </w:tc>
      </w:tr>
      <w:tr w:rsidR="00F10BC0" w:rsidRPr="00463381" w:rsidTr="00E70971">
        <w:trPr>
          <w:trHeight w:val="695"/>
        </w:trPr>
        <w:tc>
          <w:tcPr>
            <w:tcW w:w="2371"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С.С. </w:t>
            </w:r>
            <w:proofErr w:type="spellStart"/>
            <w:r w:rsidRPr="00463381">
              <w:rPr>
                <w:rFonts w:ascii="Times New Roman" w:eastAsia="Calibri" w:hAnsi="Times New Roman" w:cs="Times New Roman"/>
                <w:b/>
                <w:bCs/>
                <w:sz w:val="24"/>
                <w:szCs w:val="24"/>
              </w:rPr>
              <w:t>Агабекова</w:t>
            </w:r>
            <w:proofErr w:type="spellEnd"/>
          </w:p>
        </w:tc>
        <w:tc>
          <w:tcPr>
            <w:tcW w:w="6136" w:type="dxa"/>
            <w:shd w:val="clear" w:color="auto" w:fill="D6E6F4"/>
          </w:tcPr>
          <w:p w:rsidR="00F10BC0" w:rsidRPr="00463381" w:rsidRDefault="00F10BC0" w:rsidP="00A544B0">
            <w:pPr>
              <w:spacing w:after="0" w:line="240" w:lineRule="auto"/>
              <w:rPr>
                <w:rFonts w:ascii="Times New Roman" w:eastAsia="Calibri" w:hAnsi="Times New Roman" w:cs="Times New Roman"/>
                <w:b/>
                <w:sz w:val="24"/>
                <w:szCs w:val="24"/>
              </w:rPr>
            </w:pPr>
            <w:r w:rsidRPr="00463381">
              <w:rPr>
                <w:rFonts w:ascii="Times New Roman" w:eastAsia="Calibri" w:hAnsi="Times New Roman" w:cs="Times New Roman"/>
                <w:b/>
                <w:sz w:val="24"/>
                <w:szCs w:val="24"/>
              </w:rPr>
              <w:t>Музыкальное развитие детей в ДОУ</w:t>
            </w:r>
          </w:p>
        </w:tc>
        <w:tc>
          <w:tcPr>
            <w:tcW w:w="198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Махачкала </w:t>
            </w:r>
          </w:p>
        </w:tc>
      </w:tr>
      <w:tr w:rsidR="00F10BC0" w:rsidRPr="00463381" w:rsidTr="00E70971">
        <w:trPr>
          <w:trHeight w:val="695"/>
        </w:trPr>
        <w:tc>
          <w:tcPr>
            <w:tcW w:w="2371"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М.Л. Лазарев</w:t>
            </w:r>
          </w:p>
        </w:tc>
        <w:tc>
          <w:tcPr>
            <w:tcW w:w="6136" w:type="dxa"/>
            <w:shd w:val="clear" w:color="auto" w:fill="D6E6F4"/>
          </w:tcPr>
          <w:p w:rsidR="00F10BC0" w:rsidRPr="00463381" w:rsidRDefault="00F10BC0" w:rsidP="00A544B0">
            <w:pPr>
              <w:spacing w:after="0" w:line="240" w:lineRule="auto"/>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Развивающее учебное пособие для ДОУ «Здравствуй!» книга песен 1-2-3 части</w:t>
            </w:r>
          </w:p>
        </w:tc>
        <w:tc>
          <w:tcPr>
            <w:tcW w:w="198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Мнемозина</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Москва 2006 </w:t>
            </w:r>
          </w:p>
        </w:tc>
      </w:tr>
    </w:tbl>
    <w:p w:rsidR="00F10BC0" w:rsidRPr="00463381" w:rsidRDefault="00F10BC0" w:rsidP="00F10BC0">
      <w:pPr>
        <w:shd w:val="clear" w:color="auto" w:fill="FFFFFF"/>
        <w:spacing w:after="0" w:line="240" w:lineRule="auto"/>
        <w:jc w:val="both"/>
        <w:rPr>
          <w:rFonts w:ascii="Times New Roman" w:eastAsia="Calibri" w:hAnsi="Times New Roman" w:cs="Times New Roman"/>
          <w:b/>
          <w:sz w:val="24"/>
          <w:szCs w:val="24"/>
        </w:rPr>
      </w:pPr>
    </w:p>
    <w:p w:rsidR="00F10BC0" w:rsidRPr="00463381" w:rsidRDefault="00F10BC0" w:rsidP="00F10BC0">
      <w:pPr>
        <w:shd w:val="clear" w:color="auto" w:fill="FFFFFF"/>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b/>
          <w:sz w:val="24"/>
          <w:szCs w:val="24"/>
        </w:rPr>
        <w:t>Физическое развитие</w:t>
      </w:r>
      <w:r w:rsidRPr="00463381">
        <w:rPr>
          <w:rFonts w:ascii="Times New Roman" w:eastAsia="Calibri" w:hAnsi="Times New Roman" w:cs="Times New Roman"/>
          <w:sz w:val="24"/>
          <w:szCs w:val="24"/>
        </w:rPr>
        <w:t xml:space="preserve"> включает </w:t>
      </w:r>
    </w:p>
    <w:p w:rsidR="00F10BC0" w:rsidRPr="00463381" w:rsidRDefault="00F10BC0" w:rsidP="00A81F7E">
      <w:pPr>
        <w:numPr>
          <w:ilvl w:val="0"/>
          <w:numId w:val="33"/>
        </w:numPr>
        <w:shd w:val="clear" w:color="auto" w:fill="FFFFFF"/>
        <w:spacing w:after="0" w:line="240" w:lineRule="auto"/>
        <w:ind w:left="-284" w:hanging="283"/>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F10BC0" w:rsidRPr="00463381" w:rsidRDefault="00F10BC0" w:rsidP="00A81F7E">
      <w:pPr>
        <w:numPr>
          <w:ilvl w:val="0"/>
          <w:numId w:val="33"/>
        </w:numPr>
        <w:shd w:val="clear" w:color="auto" w:fill="FFFFFF"/>
        <w:spacing w:after="0" w:line="240" w:lineRule="auto"/>
        <w:ind w:left="-284" w:hanging="283"/>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
    <w:p w:rsidR="00F10BC0" w:rsidRPr="00463381" w:rsidRDefault="00F10BC0" w:rsidP="00A81F7E">
      <w:pPr>
        <w:numPr>
          <w:ilvl w:val="0"/>
          <w:numId w:val="33"/>
        </w:numPr>
        <w:shd w:val="clear" w:color="auto" w:fill="FFFFFF"/>
        <w:spacing w:after="0" w:line="240" w:lineRule="auto"/>
        <w:ind w:left="-284" w:hanging="283"/>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формирование начальных представлений о некоторых видах спорта, овладение подвижными играми с правилами; </w:t>
      </w:r>
    </w:p>
    <w:p w:rsidR="00F10BC0" w:rsidRPr="00463381" w:rsidRDefault="00F10BC0" w:rsidP="00A81F7E">
      <w:pPr>
        <w:numPr>
          <w:ilvl w:val="0"/>
          <w:numId w:val="33"/>
        </w:numPr>
        <w:shd w:val="clear" w:color="auto" w:fill="FFFFFF"/>
        <w:spacing w:after="0" w:line="240" w:lineRule="auto"/>
        <w:ind w:left="-284" w:hanging="283"/>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становление целенаправленности и </w:t>
      </w:r>
      <w:proofErr w:type="spellStart"/>
      <w:r w:rsidRPr="00463381">
        <w:rPr>
          <w:rFonts w:ascii="Times New Roman" w:eastAsia="Calibri" w:hAnsi="Times New Roman" w:cs="Times New Roman"/>
          <w:sz w:val="24"/>
          <w:szCs w:val="24"/>
        </w:rPr>
        <w:t>саморегуляции</w:t>
      </w:r>
      <w:proofErr w:type="spellEnd"/>
      <w:r w:rsidRPr="00463381">
        <w:rPr>
          <w:rFonts w:ascii="Times New Roman" w:eastAsia="Calibri" w:hAnsi="Times New Roman" w:cs="Times New Roman"/>
          <w:sz w:val="24"/>
          <w:szCs w:val="24"/>
        </w:rPr>
        <w:t xml:space="preserve"> в двигательной сфере; </w:t>
      </w:r>
    </w:p>
    <w:p w:rsidR="00F10BC0" w:rsidRPr="00463381" w:rsidRDefault="00F10BC0" w:rsidP="00A81F7E">
      <w:pPr>
        <w:numPr>
          <w:ilvl w:val="0"/>
          <w:numId w:val="33"/>
        </w:numPr>
        <w:shd w:val="clear" w:color="auto" w:fill="FFFFFF"/>
        <w:spacing w:after="0" w:line="240" w:lineRule="auto"/>
        <w:ind w:left="-284" w:hanging="283"/>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10BC0" w:rsidRPr="00463381" w:rsidRDefault="00F10BC0" w:rsidP="00F10BC0">
      <w:pPr>
        <w:shd w:val="clear" w:color="auto" w:fill="FFFFFF"/>
        <w:spacing w:after="0" w:line="240" w:lineRule="auto"/>
        <w:ind w:right="768"/>
        <w:jc w:val="center"/>
        <w:rPr>
          <w:rFonts w:ascii="Times New Roman" w:eastAsia="Calibri" w:hAnsi="Times New Roman" w:cs="Times New Roman"/>
          <w:b/>
          <w:spacing w:val="-2"/>
          <w:sz w:val="24"/>
          <w:szCs w:val="24"/>
        </w:rPr>
      </w:pPr>
      <w:r w:rsidRPr="00463381">
        <w:rPr>
          <w:rFonts w:ascii="Times New Roman" w:eastAsia="Calibri" w:hAnsi="Times New Roman" w:cs="Times New Roman"/>
          <w:b/>
          <w:spacing w:val="-2"/>
          <w:sz w:val="24"/>
          <w:szCs w:val="24"/>
        </w:rPr>
        <w:t>Методическое обеспечение образовательной области  «Физическое развитие»</w:t>
      </w:r>
    </w:p>
    <w:tbl>
      <w:tblPr>
        <w:tblpPr w:leftFromText="180" w:rightFromText="180" w:vertAnchor="text" w:horzAnchor="margin" w:tblpXSpec="center" w:tblpY="132"/>
        <w:tblW w:w="10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89"/>
        <w:gridCol w:w="6095"/>
        <w:gridCol w:w="1729"/>
      </w:tblGrid>
      <w:tr w:rsidR="00F10BC0" w:rsidRPr="00463381" w:rsidTr="00A544B0">
        <w:tc>
          <w:tcPr>
            <w:tcW w:w="2689"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Автор</w:t>
            </w:r>
          </w:p>
        </w:tc>
        <w:tc>
          <w:tcPr>
            <w:tcW w:w="6095"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Название</w:t>
            </w:r>
          </w:p>
        </w:tc>
        <w:tc>
          <w:tcPr>
            <w:tcW w:w="1729"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Издательство</w:t>
            </w:r>
          </w:p>
        </w:tc>
      </w:tr>
      <w:tr w:rsidR="00F10BC0" w:rsidRPr="00463381" w:rsidTr="00A544B0">
        <w:tc>
          <w:tcPr>
            <w:tcW w:w="2689"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proofErr w:type="spellStart"/>
            <w:r w:rsidRPr="00463381">
              <w:rPr>
                <w:rFonts w:ascii="Times New Roman" w:eastAsia="Calibri" w:hAnsi="Times New Roman" w:cs="Times New Roman"/>
                <w:b/>
                <w:bCs/>
                <w:sz w:val="24"/>
                <w:szCs w:val="24"/>
              </w:rPr>
              <w:t>Л.И.Пензулаева</w:t>
            </w:r>
            <w:proofErr w:type="spellEnd"/>
          </w:p>
        </w:tc>
        <w:tc>
          <w:tcPr>
            <w:tcW w:w="6095"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Физическая культура в детском саду 2 мл. группа Библиотека программы «От рождения до школы». ФГОС</w:t>
            </w:r>
          </w:p>
        </w:tc>
        <w:tc>
          <w:tcPr>
            <w:tcW w:w="1729"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Москва 2014</w:t>
            </w:r>
          </w:p>
        </w:tc>
      </w:tr>
      <w:tr w:rsidR="00F10BC0" w:rsidRPr="00463381" w:rsidTr="00A544B0">
        <w:tc>
          <w:tcPr>
            <w:tcW w:w="2689" w:type="dxa"/>
          </w:tcPr>
          <w:p w:rsidR="00F10BC0" w:rsidRPr="00463381" w:rsidRDefault="00F10BC0" w:rsidP="00F10BC0">
            <w:pPr>
              <w:spacing w:after="0" w:line="240" w:lineRule="auto"/>
              <w:contextualSpacing/>
              <w:jc w:val="both"/>
              <w:rPr>
                <w:rFonts w:ascii="Times New Roman" w:eastAsia="Calibri" w:hAnsi="Times New Roman" w:cs="Times New Roman"/>
                <w:b/>
                <w:bCs/>
                <w:sz w:val="24"/>
                <w:szCs w:val="24"/>
              </w:rPr>
            </w:pPr>
            <w:proofErr w:type="spellStart"/>
            <w:r w:rsidRPr="00463381">
              <w:rPr>
                <w:rFonts w:ascii="Times New Roman" w:eastAsia="Calibri" w:hAnsi="Times New Roman" w:cs="Times New Roman"/>
                <w:b/>
                <w:bCs/>
                <w:sz w:val="24"/>
                <w:szCs w:val="24"/>
              </w:rPr>
              <w:t>Л.И.Пензулаева</w:t>
            </w:r>
            <w:proofErr w:type="spellEnd"/>
          </w:p>
        </w:tc>
        <w:tc>
          <w:tcPr>
            <w:tcW w:w="6095" w:type="dxa"/>
          </w:tcPr>
          <w:p w:rsidR="00F10BC0" w:rsidRPr="00463381" w:rsidRDefault="00F10BC0" w:rsidP="00F10BC0">
            <w:pPr>
              <w:spacing w:after="0" w:line="240" w:lineRule="auto"/>
              <w:contextualSpacing/>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Оздоровительная гимнастика  2 -7 лет Библиотека программы «От рождения до школы».</w:t>
            </w:r>
          </w:p>
        </w:tc>
        <w:tc>
          <w:tcPr>
            <w:tcW w:w="1729" w:type="dxa"/>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Мозаика-синтез</w:t>
            </w:r>
          </w:p>
          <w:p w:rsidR="00F10BC0" w:rsidRPr="00463381" w:rsidRDefault="00F10BC0" w:rsidP="00F10BC0">
            <w:pPr>
              <w:spacing w:after="0" w:line="240" w:lineRule="auto"/>
              <w:contextualSpacing/>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Москва 2014</w:t>
            </w:r>
          </w:p>
        </w:tc>
      </w:tr>
      <w:tr w:rsidR="00F10BC0" w:rsidRPr="00463381" w:rsidTr="00A544B0">
        <w:tc>
          <w:tcPr>
            <w:tcW w:w="2689" w:type="dxa"/>
            <w:shd w:val="clear" w:color="auto" w:fill="D6E6F4"/>
          </w:tcPr>
          <w:p w:rsidR="00F10BC0" w:rsidRPr="00463381" w:rsidRDefault="00F10BC0" w:rsidP="00F10BC0">
            <w:pPr>
              <w:spacing w:after="0" w:line="240" w:lineRule="auto"/>
              <w:contextualSpacing/>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Э.Я. </w:t>
            </w:r>
            <w:proofErr w:type="spellStart"/>
            <w:r w:rsidRPr="00463381">
              <w:rPr>
                <w:rFonts w:ascii="Times New Roman" w:eastAsia="Calibri" w:hAnsi="Times New Roman" w:cs="Times New Roman"/>
                <w:b/>
                <w:bCs/>
                <w:sz w:val="24"/>
                <w:szCs w:val="24"/>
              </w:rPr>
              <w:t>Степаненкова</w:t>
            </w:r>
            <w:proofErr w:type="spellEnd"/>
          </w:p>
        </w:tc>
        <w:tc>
          <w:tcPr>
            <w:tcW w:w="6095" w:type="dxa"/>
            <w:shd w:val="clear" w:color="auto" w:fill="D6E6F4"/>
          </w:tcPr>
          <w:p w:rsidR="00F10BC0" w:rsidRPr="00463381" w:rsidRDefault="00F10BC0" w:rsidP="00F10BC0">
            <w:pPr>
              <w:spacing w:after="0" w:line="240" w:lineRule="auto"/>
              <w:contextualSpacing/>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Сборник подвижных игр 2-7 лет Библиотека программы «От рождения до школы».</w:t>
            </w:r>
          </w:p>
        </w:tc>
        <w:tc>
          <w:tcPr>
            <w:tcW w:w="1729"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Москва 2013</w:t>
            </w:r>
          </w:p>
        </w:tc>
      </w:tr>
      <w:tr w:rsidR="00F10BC0" w:rsidRPr="00463381" w:rsidTr="00A544B0">
        <w:tc>
          <w:tcPr>
            <w:tcW w:w="2689" w:type="dxa"/>
          </w:tcPr>
          <w:p w:rsidR="00F10BC0" w:rsidRPr="00463381" w:rsidRDefault="00F10BC0" w:rsidP="00F10BC0">
            <w:pPr>
              <w:spacing w:after="0" w:line="240" w:lineRule="auto"/>
              <w:contextualSpacing/>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М.М. Борисова </w:t>
            </w:r>
          </w:p>
        </w:tc>
        <w:tc>
          <w:tcPr>
            <w:tcW w:w="6095" w:type="dxa"/>
          </w:tcPr>
          <w:p w:rsidR="00F10BC0" w:rsidRPr="00463381" w:rsidRDefault="00F10BC0" w:rsidP="00F10BC0">
            <w:pPr>
              <w:spacing w:after="0" w:line="240" w:lineRule="auto"/>
              <w:contextualSpacing/>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Малоподвижные игры и игровые упражнения 3-7 лет</w:t>
            </w:r>
          </w:p>
        </w:tc>
        <w:tc>
          <w:tcPr>
            <w:tcW w:w="1729" w:type="dxa"/>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Москва 2013</w:t>
            </w:r>
          </w:p>
        </w:tc>
      </w:tr>
      <w:tr w:rsidR="00F10BC0" w:rsidRPr="00463381" w:rsidTr="00A544B0">
        <w:tc>
          <w:tcPr>
            <w:tcW w:w="2689" w:type="dxa"/>
            <w:shd w:val="clear" w:color="auto" w:fill="D6E6F4"/>
          </w:tcPr>
          <w:p w:rsidR="00F10BC0" w:rsidRPr="00463381" w:rsidRDefault="00F10BC0" w:rsidP="00F10BC0">
            <w:pPr>
              <w:spacing w:after="0" w:line="240" w:lineRule="auto"/>
              <w:contextualSpacing/>
              <w:jc w:val="both"/>
              <w:rPr>
                <w:rFonts w:ascii="Times New Roman" w:eastAsia="Calibri" w:hAnsi="Times New Roman" w:cs="Times New Roman"/>
                <w:b/>
                <w:bCs/>
                <w:sz w:val="24"/>
                <w:szCs w:val="24"/>
              </w:rPr>
            </w:pPr>
          </w:p>
        </w:tc>
        <w:tc>
          <w:tcPr>
            <w:tcW w:w="6095"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Серии: «Мир в картинках»</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«Рассказы по картинам»</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 xml:space="preserve">«Расскажите детям о…» </w:t>
            </w:r>
          </w:p>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 xml:space="preserve">Плакаты </w:t>
            </w:r>
          </w:p>
        </w:tc>
        <w:tc>
          <w:tcPr>
            <w:tcW w:w="1729"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Мозаика-синтез</w:t>
            </w:r>
          </w:p>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b/>
                <w:sz w:val="24"/>
                <w:szCs w:val="24"/>
              </w:rPr>
              <w:t>Москва 2012</w:t>
            </w:r>
          </w:p>
        </w:tc>
      </w:tr>
      <w:tr w:rsidR="00F10BC0" w:rsidRPr="00463381" w:rsidTr="00A544B0">
        <w:tblPrEx>
          <w:tblLook w:val="01E0"/>
        </w:tblPrEx>
        <w:trPr>
          <w:trHeight w:val="505"/>
        </w:trPr>
        <w:tc>
          <w:tcPr>
            <w:tcW w:w="10513" w:type="dxa"/>
            <w:gridSpan w:val="3"/>
          </w:tcPr>
          <w:p w:rsidR="00F10BC0" w:rsidRPr="00463381" w:rsidRDefault="00F10BC0" w:rsidP="00F10BC0">
            <w:pPr>
              <w:spacing w:after="0" w:line="240" w:lineRule="auto"/>
              <w:jc w:val="both"/>
              <w:rPr>
                <w:rFonts w:ascii="Times New Roman" w:eastAsia="Calibri" w:hAnsi="Times New Roman" w:cs="Times New Roman"/>
                <w:b/>
                <w:bCs/>
                <w:i/>
                <w:sz w:val="24"/>
                <w:szCs w:val="24"/>
              </w:rPr>
            </w:pPr>
          </w:p>
          <w:p w:rsidR="00F10BC0" w:rsidRPr="00463381" w:rsidRDefault="00F10BC0" w:rsidP="00F10BC0">
            <w:pPr>
              <w:spacing w:after="0" w:line="240" w:lineRule="auto"/>
              <w:jc w:val="center"/>
              <w:rPr>
                <w:rFonts w:ascii="Times New Roman" w:eastAsia="Calibri" w:hAnsi="Times New Roman" w:cs="Times New Roman"/>
                <w:b/>
                <w:bCs/>
                <w:sz w:val="24"/>
                <w:szCs w:val="24"/>
              </w:rPr>
            </w:pPr>
            <w:r w:rsidRPr="00463381">
              <w:rPr>
                <w:rFonts w:ascii="Times New Roman" w:eastAsia="Calibri" w:hAnsi="Times New Roman" w:cs="Times New Roman"/>
                <w:b/>
                <w:bCs/>
                <w:i/>
                <w:sz w:val="24"/>
                <w:szCs w:val="24"/>
              </w:rPr>
              <w:t>Парциальные, региональные  программы и методички</w:t>
            </w:r>
          </w:p>
        </w:tc>
      </w:tr>
      <w:tr w:rsidR="00F10BC0" w:rsidRPr="00463381" w:rsidTr="00A544B0">
        <w:tblPrEx>
          <w:tblLook w:val="01E0"/>
        </w:tblPrEx>
        <w:trPr>
          <w:trHeight w:val="505"/>
        </w:trPr>
        <w:tc>
          <w:tcPr>
            <w:tcW w:w="2689"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Н.В. </w:t>
            </w:r>
            <w:proofErr w:type="spellStart"/>
            <w:r w:rsidRPr="00463381">
              <w:rPr>
                <w:rFonts w:ascii="Times New Roman" w:eastAsia="Calibri" w:hAnsi="Times New Roman" w:cs="Times New Roman"/>
                <w:b/>
                <w:bCs/>
                <w:sz w:val="24"/>
                <w:szCs w:val="24"/>
              </w:rPr>
              <w:t>Полтавцева</w:t>
            </w:r>
            <w:proofErr w:type="spellEnd"/>
          </w:p>
          <w:p w:rsidR="00F10BC0" w:rsidRPr="00463381" w:rsidRDefault="00F10BC0" w:rsidP="00F10BC0">
            <w:pPr>
              <w:spacing w:after="0" w:line="240" w:lineRule="auto"/>
              <w:jc w:val="both"/>
              <w:rPr>
                <w:rFonts w:ascii="Times New Roman" w:eastAsia="Calibri" w:hAnsi="Times New Roman" w:cs="Times New Roman"/>
                <w:b/>
                <w:bCs/>
                <w:sz w:val="24"/>
                <w:szCs w:val="24"/>
              </w:rPr>
            </w:pPr>
            <w:proofErr w:type="spellStart"/>
            <w:r w:rsidRPr="00463381">
              <w:rPr>
                <w:rFonts w:ascii="Times New Roman" w:eastAsia="Calibri" w:hAnsi="Times New Roman" w:cs="Times New Roman"/>
                <w:b/>
                <w:bCs/>
                <w:sz w:val="24"/>
                <w:szCs w:val="24"/>
              </w:rPr>
              <w:t>Н.А.Гордова</w:t>
            </w:r>
            <w:proofErr w:type="spellEnd"/>
          </w:p>
        </w:tc>
        <w:tc>
          <w:tcPr>
            <w:tcW w:w="6095"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Физическая культура в дошкольном детстве 3-4 г., 4-5 л., 5-6 л.</w:t>
            </w:r>
          </w:p>
        </w:tc>
        <w:tc>
          <w:tcPr>
            <w:tcW w:w="1729"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Просвещение</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2005</w:t>
            </w:r>
          </w:p>
        </w:tc>
      </w:tr>
      <w:tr w:rsidR="00F10BC0" w:rsidRPr="00463381" w:rsidTr="00A544B0">
        <w:tblPrEx>
          <w:tblLook w:val="01E0"/>
        </w:tblPrEx>
        <w:trPr>
          <w:trHeight w:val="505"/>
        </w:trPr>
        <w:tc>
          <w:tcPr>
            <w:tcW w:w="2689"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Г.И. Кулик</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Н.Н. Сергиенко</w:t>
            </w:r>
          </w:p>
        </w:tc>
        <w:tc>
          <w:tcPr>
            <w:tcW w:w="6095"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Программа «Школа здорового человека»</w:t>
            </w:r>
          </w:p>
        </w:tc>
        <w:tc>
          <w:tcPr>
            <w:tcW w:w="1729"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Сфера</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2010</w:t>
            </w:r>
          </w:p>
        </w:tc>
      </w:tr>
      <w:tr w:rsidR="00F10BC0" w:rsidRPr="00463381" w:rsidTr="00A544B0">
        <w:tblPrEx>
          <w:tblLook w:val="01E0"/>
        </w:tblPrEx>
        <w:trPr>
          <w:trHeight w:val="505"/>
        </w:trPr>
        <w:tc>
          <w:tcPr>
            <w:tcW w:w="2689"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lastRenderedPageBreak/>
              <w:t>М.Н. Щетинин</w:t>
            </w:r>
          </w:p>
        </w:tc>
        <w:tc>
          <w:tcPr>
            <w:tcW w:w="6095"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proofErr w:type="spellStart"/>
            <w:r w:rsidRPr="00463381">
              <w:rPr>
                <w:rFonts w:ascii="Times New Roman" w:eastAsia="Calibri" w:hAnsi="Times New Roman" w:cs="Times New Roman"/>
                <w:b/>
                <w:sz w:val="24"/>
                <w:szCs w:val="24"/>
              </w:rPr>
              <w:t>Стрельниковская</w:t>
            </w:r>
            <w:proofErr w:type="spellEnd"/>
            <w:r w:rsidRPr="00463381">
              <w:rPr>
                <w:rFonts w:ascii="Times New Roman" w:eastAsia="Calibri" w:hAnsi="Times New Roman" w:cs="Times New Roman"/>
                <w:b/>
                <w:sz w:val="24"/>
                <w:szCs w:val="24"/>
              </w:rPr>
              <w:t xml:space="preserve"> дыхательная гимнастика для детей</w:t>
            </w:r>
          </w:p>
        </w:tc>
        <w:tc>
          <w:tcPr>
            <w:tcW w:w="1729"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Айрис –пресс Москва 2007</w:t>
            </w:r>
          </w:p>
        </w:tc>
      </w:tr>
      <w:tr w:rsidR="00F10BC0" w:rsidRPr="00463381" w:rsidTr="00A544B0">
        <w:tblPrEx>
          <w:tblLook w:val="01E0"/>
        </w:tblPrEx>
        <w:trPr>
          <w:trHeight w:val="505"/>
        </w:trPr>
        <w:tc>
          <w:tcPr>
            <w:tcW w:w="2689"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К.К. Утробина</w:t>
            </w:r>
          </w:p>
        </w:tc>
        <w:tc>
          <w:tcPr>
            <w:tcW w:w="6095"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Занимательная физкультура в детском саду 3 - 5 лет</w:t>
            </w:r>
          </w:p>
        </w:tc>
        <w:tc>
          <w:tcPr>
            <w:tcW w:w="1729"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Гном и Д</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Москва 2003 г.</w:t>
            </w:r>
          </w:p>
        </w:tc>
      </w:tr>
      <w:tr w:rsidR="00F10BC0" w:rsidRPr="00463381" w:rsidTr="00A544B0">
        <w:tblPrEx>
          <w:tblLook w:val="01E0"/>
        </w:tblPrEx>
        <w:trPr>
          <w:trHeight w:val="525"/>
        </w:trPr>
        <w:tc>
          <w:tcPr>
            <w:tcW w:w="2689"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З.И. Идрисова </w:t>
            </w:r>
          </w:p>
        </w:tc>
        <w:tc>
          <w:tcPr>
            <w:tcW w:w="6095"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b/>
                <w:sz w:val="24"/>
                <w:szCs w:val="24"/>
              </w:rPr>
              <w:t>Подвижная игра – спутник жизни ребенка</w:t>
            </w:r>
          </w:p>
        </w:tc>
        <w:tc>
          <w:tcPr>
            <w:tcW w:w="1729"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Деловой мир</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Махачкала 2003</w:t>
            </w:r>
          </w:p>
        </w:tc>
      </w:tr>
      <w:tr w:rsidR="00F10BC0" w:rsidRPr="00463381" w:rsidTr="00A544B0">
        <w:tblPrEx>
          <w:tblLook w:val="01E0"/>
        </w:tblPrEx>
        <w:trPr>
          <w:trHeight w:val="505"/>
        </w:trPr>
        <w:tc>
          <w:tcPr>
            <w:tcW w:w="2689"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Н.А. Абдуллаева</w:t>
            </w:r>
          </w:p>
        </w:tc>
        <w:tc>
          <w:tcPr>
            <w:tcW w:w="6095"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Педагогика игры – учебное пособие</w:t>
            </w:r>
          </w:p>
        </w:tc>
        <w:tc>
          <w:tcPr>
            <w:tcW w:w="1729"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Алеф </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Махачкала 2014</w:t>
            </w:r>
          </w:p>
        </w:tc>
      </w:tr>
    </w:tbl>
    <w:p w:rsidR="00F10BC0" w:rsidRPr="00463381" w:rsidRDefault="00F10BC0" w:rsidP="00F10BC0">
      <w:pPr>
        <w:spacing w:after="0" w:line="240" w:lineRule="auto"/>
        <w:jc w:val="both"/>
        <w:rPr>
          <w:rFonts w:ascii="Times New Roman" w:eastAsia="Calibri" w:hAnsi="Times New Roman" w:cs="Times New Roman"/>
          <w:sz w:val="24"/>
          <w:szCs w:val="24"/>
        </w:rPr>
      </w:pPr>
    </w:p>
    <w:p w:rsidR="00F10BC0" w:rsidRPr="00463381" w:rsidRDefault="00F10BC0" w:rsidP="00F10BC0">
      <w:pPr>
        <w:spacing w:after="0" w:line="240" w:lineRule="auto"/>
        <w:jc w:val="center"/>
        <w:rPr>
          <w:rFonts w:ascii="Times New Roman" w:eastAsia="Calibri" w:hAnsi="Times New Roman" w:cs="Times New Roman"/>
          <w:b/>
          <w:sz w:val="24"/>
          <w:szCs w:val="24"/>
        </w:rPr>
      </w:pPr>
      <w:r w:rsidRPr="00463381">
        <w:rPr>
          <w:rFonts w:ascii="Times New Roman" w:eastAsia="Calibri" w:hAnsi="Times New Roman" w:cs="Times New Roman"/>
          <w:b/>
          <w:sz w:val="24"/>
          <w:szCs w:val="24"/>
        </w:rPr>
        <w:t>Современные образовательные технологии</w:t>
      </w:r>
    </w:p>
    <w:p w:rsidR="00F10BC0" w:rsidRPr="00463381" w:rsidRDefault="00F10BC0" w:rsidP="00F10BC0">
      <w:pPr>
        <w:spacing w:after="0" w:line="240" w:lineRule="auto"/>
        <w:jc w:val="both"/>
        <w:rPr>
          <w:rFonts w:ascii="Times New Roman" w:eastAsia="Calibri" w:hAnsi="Times New Roman" w:cs="Times New Roman"/>
          <w:b/>
          <w:sz w:val="24"/>
          <w:szCs w:val="24"/>
        </w:rPr>
      </w:pPr>
    </w:p>
    <w:p w:rsidR="00F10BC0" w:rsidRPr="00463381" w:rsidRDefault="00F10BC0" w:rsidP="00A81F7E">
      <w:pPr>
        <w:spacing w:after="0" w:line="240" w:lineRule="auto"/>
        <w:ind w:left="-567"/>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      Взаимодействие всех субъектов открытого образовательного пространства (дети, сотрудники, родители) МБДОУ «ДС  №</w:t>
      </w:r>
      <w:r w:rsidR="00A81F7E" w:rsidRPr="00463381">
        <w:rPr>
          <w:rFonts w:ascii="Times New Roman" w:eastAsia="Calibri" w:hAnsi="Times New Roman" w:cs="Times New Roman"/>
          <w:sz w:val="24"/>
          <w:szCs w:val="24"/>
          <w:lang w:eastAsia="ru-RU"/>
        </w:rPr>
        <w:t>41</w:t>
      </w:r>
      <w:r w:rsidRPr="00463381">
        <w:rPr>
          <w:rFonts w:ascii="Times New Roman" w:eastAsia="Calibri" w:hAnsi="Times New Roman" w:cs="Times New Roman"/>
          <w:sz w:val="24"/>
          <w:szCs w:val="24"/>
          <w:lang w:eastAsia="ru-RU"/>
        </w:rPr>
        <w:t xml:space="preserve">» осуществляется на основе следующих современных </w:t>
      </w:r>
      <w:r w:rsidRPr="00463381">
        <w:rPr>
          <w:rFonts w:ascii="Times New Roman" w:eastAsia="Calibri" w:hAnsi="Times New Roman" w:cs="Times New Roman"/>
          <w:b/>
          <w:sz w:val="24"/>
          <w:szCs w:val="24"/>
          <w:lang w:eastAsia="ru-RU"/>
        </w:rPr>
        <w:t>образовательных технологий:</w:t>
      </w:r>
      <w:r w:rsidRPr="00463381">
        <w:rPr>
          <w:rFonts w:ascii="Times New Roman" w:eastAsia="Calibri" w:hAnsi="Times New Roman" w:cs="Times New Roman"/>
          <w:sz w:val="24"/>
          <w:szCs w:val="24"/>
          <w:lang w:eastAsia="ru-RU"/>
        </w:rPr>
        <w:br/>
      </w:r>
    </w:p>
    <w:p w:rsidR="00F10BC0" w:rsidRPr="00463381" w:rsidRDefault="00F10BC0" w:rsidP="00A81F7E">
      <w:pPr>
        <w:numPr>
          <w:ilvl w:val="0"/>
          <w:numId w:val="34"/>
        </w:numPr>
        <w:spacing w:after="0" w:line="240" w:lineRule="auto"/>
        <w:ind w:left="-567"/>
        <w:rPr>
          <w:rFonts w:ascii="Times New Roman" w:eastAsia="Calibri" w:hAnsi="Times New Roman" w:cs="Times New Roman"/>
          <w:sz w:val="24"/>
          <w:szCs w:val="24"/>
          <w:lang w:eastAsia="ru-RU"/>
        </w:rPr>
      </w:pPr>
      <w:proofErr w:type="spellStart"/>
      <w:r w:rsidRPr="00463381">
        <w:rPr>
          <w:rFonts w:ascii="Times New Roman" w:eastAsia="Calibri" w:hAnsi="Times New Roman" w:cs="Times New Roman"/>
          <w:sz w:val="24"/>
          <w:szCs w:val="24"/>
          <w:lang w:eastAsia="ru-RU"/>
        </w:rPr>
        <w:t>здоровьесберегающие</w:t>
      </w:r>
      <w:proofErr w:type="spellEnd"/>
      <w:r w:rsidRPr="00463381">
        <w:rPr>
          <w:rFonts w:ascii="Times New Roman" w:eastAsia="Calibri" w:hAnsi="Times New Roman" w:cs="Times New Roman"/>
          <w:sz w:val="24"/>
          <w:szCs w:val="24"/>
          <w:lang w:eastAsia="ru-RU"/>
        </w:rPr>
        <w:t xml:space="preserve"> технологии</w:t>
      </w:r>
    </w:p>
    <w:p w:rsidR="00F10BC0" w:rsidRPr="00463381" w:rsidRDefault="00F10BC0" w:rsidP="00A81F7E">
      <w:pPr>
        <w:numPr>
          <w:ilvl w:val="0"/>
          <w:numId w:val="34"/>
        </w:numPr>
        <w:spacing w:after="0" w:line="240" w:lineRule="auto"/>
        <w:ind w:left="-567"/>
        <w:contextualSpacing/>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технологии проектной деятельности</w:t>
      </w:r>
    </w:p>
    <w:p w:rsidR="00F10BC0" w:rsidRPr="00463381" w:rsidRDefault="00F10BC0" w:rsidP="00A81F7E">
      <w:pPr>
        <w:numPr>
          <w:ilvl w:val="0"/>
          <w:numId w:val="34"/>
        </w:numPr>
        <w:spacing w:after="0" w:line="240" w:lineRule="auto"/>
        <w:ind w:left="-567"/>
        <w:contextualSpacing/>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развивающая технология </w:t>
      </w:r>
    </w:p>
    <w:p w:rsidR="00F10BC0" w:rsidRPr="00463381" w:rsidRDefault="00F10BC0" w:rsidP="00A81F7E">
      <w:pPr>
        <w:numPr>
          <w:ilvl w:val="0"/>
          <w:numId w:val="34"/>
        </w:numPr>
        <w:spacing w:after="0" w:line="240" w:lineRule="auto"/>
        <w:ind w:left="-567"/>
        <w:contextualSpacing/>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коррекционная технология </w:t>
      </w:r>
    </w:p>
    <w:p w:rsidR="00F10BC0" w:rsidRPr="00463381" w:rsidRDefault="00F10BC0" w:rsidP="00A81F7E">
      <w:pPr>
        <w:numPr>
          <w:ilvl w:val="0"/>
          <w:numId w:val="34"/>
        </w:numPr>
        <w:spacing w:after="0" w:line="240" w:lineRule="auto"/>
        <w:ind w:left="-567"/>
        <w:contextualSpacing/>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информационно-коммуникационные технологии</w:t>
      </w:r>
    </w:p>
    <w:p w:rsidR="00F10BC0" w:rsidRPr="00463381" w:rsidRDefault="00F10BC0" w:rsidP="00A81F7E">
      <w:pPr>
        <w:numPr>
          <w:ilvl w:val="0"/>
          <w:numId w:val="34"/>
        </w:numPr>
        <w:spacing w:after="0" w:line="240" w:lineRule="auto"/>
        <w:ind w:left="-567"/>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личностно-ориентированные технологии</w:t>
      </w:r>
    </w:p>
    <w:p w:rsidR="00F10BC0" w:rsidRPr="00463381" w:rsidRDefault="00F10BC0" w:rsidP="00A81F7E">
      <w:pPr>
        <w:numPr>
          <w:ilvl w:val="0"/>
          <w:numId w:val="34"/>
        </w:numPr>
        <w:spacing w:after="0" w:line="240" w:lineRule="auto"/>
        <w:ind w:left="-567"/>
        <w:rPr>
          <w:rFonts w:ascii="Times New Roman" w:eastAsia="Calibri" w:hAnsi="Times New Roman" w:cs="Times New Roman"/>
          <w:sz w:val="24"/>
          <w:szCs w:val="24"/>
        </w:rPr>
      </w:pPr>
      <w:r w:rsidRPr="00463381">
        <w:rPr>
          <w:rFonts w:ascii="Times New Roman" w:eastAsia="Calibri" w:hAnsi="Times New Roman" w:cs="Times New Roman"/>
          <w:sz w:val="24"/>
          <w:szCs w:val="24"/>
        </w:rPr>
        <w:t>технология портфолио дошкольника и педагога</w:t>
      </w:r>
    </w:p>
    <w:p w:rsidR="00F10BC0" w:rsidRPr="00463381" w:rsidRDefault="00F10BC0" w:rsidP="00A81F7E">
      <w:pPr>
        <w:numPr>
          <w:ilvl w:val="0"/>
          <w:numId w:val="34"/>
        </w:numPr>
        <w:spacing w:after="0" w:line="240" w:lineRule="auto"/>
        <w:ind w:left="-567"/>
        <w:rPr>
          <w:rFonts w:ascii="Times New Roman" w:eastAsia="Calibri" w:hAnsi="Times New Roman" w:cs="Times New Roman"/>
          <w:sz w:val="24"/>
          <w:szCs w:val="24"/>
        </w:rPr>
      </w:pPr>
      <w:r w:rsidRPr="00463381">
        <w:rPr>
          <w:rFonts w:ascii="Times New Roman" w:eastAsia="Calibri" w:hAnsi="Times New Roman" w:cs="Times New Roman"/>
          <w:sz w:val="24"/>
          <w:szCs w:val="24"/>
        </w:rPr>
        <w:t>игровая технология.</w:t>
      </w:r>
    </w:p>
    <w:p w:rsidR="00F10BC0" w:rsidRPr="00463381" w:rsidRDefault="00F10BC0" w:rsidP="00A81F7E">
      <w:pPr>
        <w:spacing w:after="0" w:line="240" w:lineRule="auto"/>
        <w:ind w:left="-567"/>
        <w:rPr>
          <w:rFonts w:ascii="Times New Roman" w:eastAsia="Calibri" w:hAnsi="Times New Roman" w:cs="Times New Roman"/>
          <w:sz w:val="24"/>
          <w:szCs w:val="24"/>
        </w:rPr>
      </w:pPr>
    </w:p>
    <w:p w:rsidR="00F10BC0" w:rsidRPr="00463381" w:rsidRDefault="00F10BC0" w:rsidP="00F10BC0">
      <w:pPr>
        <w:spacing w:after="0" w:line="240" w:lineRule="auto"/>
        <w:jc w:val="center"/>
        <w:rPr>
          <w:rFonts w:ascii="Times New Roman" w:eastAsia="Calibri" w:hAnsi="Times New Roman" w:cs="Times New Roman"/>
          <w:b/>
          <w:sz w:val="24"/>
          <w:szCs w:val="24"/>
        </w:rPr>
      </w:pPr>
      <w:r w:rsidRPr="00463381">
        <w:rPr>
          <w:rFonts w:ascii="Times New Roman" w:eastAsia="Calibri" w:hAnsi="Times New Roman" w:cs="Times New Roman"/>
          <w:b/>
          <w:sz w:val="24"/>
          <w:szCs w:val="24"/>
        </w:rPr>
        <w:t>Программы и проекты, созданные участниками образовательных отношений</w:t>
      </w:r>
    </w:p>
    <w:p w:rsidR="00F10BC0" w:rsidRPr="00463381" w:rsidRDefault="00F10BC0" w:rsidP="00F10BC0">
      <w:pPr>
        <w:spacing w:after="0" w:line="240" w:lineRule="auto"/>
        <w:jc w:val="both"/>
        <w:rPr>
          <w:rFonts w:ascii="Times New Roman" w:eastAsia="Calibri" w:hAnsi="Times New Roman" w:cs="Times New Roman"/>
          <w:sz w:val="24"/>
          <w:szCs w:val="24"/>
        </w:rPr>
      </w:pPr>
    </w:p>
    <w:p w:rsidR="00F10BC0" w:rsidRPr="00463381" w:rsidRDefault="00F10BC0" w:rsidP="00A81F7E">
      <w:pPr>
        <w:spacing w:after="0" w:line="240" w:lineRule="auto"/>
        <w:ind w:left="-426"/>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 </w:t>
      </w:r>
      <w:r w:rsidRPr="00463381">
        <w:rPr>
          <w:rFonts w:ascii="Times New Roman" w:eastAsia="Calibri" w:hAnsi="Times New Roman" w:cs="Times New Roman"/>
          <w:b/>
          <w:sz w:val="24"/>
          <w:szCs w:val="24"/>
        </w:rPr>
        <w:t xml:space="preserve">Проект </w:t>
      </w:r>
      <w:r w:rsidRPr="00463381">
        <w:rPr>
          <w:rFonts w:ascii="Times New Roman" w:eastAsia="Calibri" w:hAnsi="Times New Roman" w:cs="Times New Roman"/>
          <w:sz w:val="24"/>
          <w:szCs w:val="24"/>
        </w:rPr>
        <w:t>«Мой дом, мой город, Мой Дагестан» (</w:t>
      </w:r>
      <w:proofErr w:type="spellStart"/>
      <w:r w:rsidR="00A81F7E" w:rsidRPr="00463381">
        <w:rPr>
          <w:rFonts w:ascii="Times New Roman" w:eastAsia="Calibri" w:hAnsi="Times New Roman" w:cs="Times New Roman"/>
          <w:sz w:val="24"/>
          <w:szCs w:val="24"/>
        </w:rPr>
        <w:t>Чикуленко</w:t>
      </w:r>
      <w:proofErr w:type="spellEnd"/>
      <w:r w:rsidR="00A81F7E" w:rsidRPr="00463381">
        <w:rPr>
          <w:rFonts w:ascii="Times New Roman" w:eastAsia="Calibri" w:hAnsi="Times New Roman" w:cs="Times New Roman"/>
          <w:sz w:val="24"/>
          <w:szCs w:val="24"/>
        </w:rPr>
        <w:t xml:space="preserve"> М.Н., </w:t>
      </w:r>
      <w:proofErr w:type="spellStart"/>
      <w:r w:rsidR="00A81F7E" w:rsidRPr="00463381">
        <w:rPr>
          <w:rFonts w:ascii="Times New Roman" w:eastAsia="Calibri" w:hAnsi="Times New Roman" w:cs="Times New Roman"/>
          <w:sz w:val="24"/>
          <w:szCs w:val="24"/>
        </w:rPr>
        <w:t>Уруджева</w:t>
      </w:r>
      <w:proofErr w:type="spellEnd"/>
      <w:r w:rsidR="00A81F7E" w:rsidRPr="00463381">
        <w:rPr>
          <w:rFonts w:ascii="Times New Roman" w:eastAsia="Calibri" w:hAnsi="Times New Roman" w:cs="Times New Roman"/>
          <w:sz w:val="24"/>
          <w:szCs w:val="24"/>
        </w:rPr>
        <w:t xml:space="preserve"> Г.Э.</w:t>
      </w:r>
      <w:r w:rsidRPr="00463381">
        <w:rPr>
          <w:rFonts w:ascii="Times New Roman" w:eastAsia="Calibri" w:hAnsi="Times New Roman" w:cs="Times New Roman"/>
          <w:sz w:val="24"/>
          <w:szCs w:val="24"/>
        </w:rPr>
        <w:t xml:space="preserve">) </w:t>
      </w:r>
    </w:p>
    <w:p w:rsidR="00F10BC0" w:rsidRPr="00463381" w:rsidRDefault="00F10BC0" w:rsidP="00A81F7E">
      <w:pPr>
        <w:spacing w:after="0" w:line="240" w:lineRule="auto"/>
        <w:ind w:left="-426"/>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технологии проектной  образовательной  деятельности;</w:t>
      </w:r>
    </w:p>
    <w:p w:rsidR="00F10BC0" w:rsidRPr="00463381" w:rsidRDefault="00F10BC0" w:rsidP="00A81F7E">
      <w:pPr>
        <w:spacing w:after="0" w:line="240" w:lineRule="auto"/>
        <w:ind w:left="-426"/>
        <w:jc w:val="both"/>
        <w:rPr>
          <w:rFonts w:ascii="Times New Roman" w:eastAsia="Calibri" w:hAnsi="Times New Roman" w:cs="Times New Roman"/>
          <w:sz w:val="24"/>
          <w:szCs w:val="24"/>
        </w:rPr>
      </w:pPr>
    </w:p>
    <w:p w:rsidR="00F10BC0" w:rsidRPr="00463381" w:rsidRDefault="00F10BC0" w:rsidP="00A81F7E">
      <w:pPr>
        <w:spacing w:after="0" w:line="240" w:lineRule="auto"/>
        <w:ind w:left="-426"/>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 </w:t>
      </w:r>
      <w:r w:rsidRPr="00463381">
        <w:rPr>
          <w:rFonts w:ascii="Times New Roman" w:eastAsia="Calibri" w:hAnsi="Times New Roman" w:cs="Times New Roman"/>
          <w:b/>
          <w:sz w:val="24"/>
          <w:szCs w:val="24"/>
        </w:rPr>
        <w:t>Проект с детьми</w:t>
      </w:r>
      <w:r w:rsidRPr="00463381">
        <w:rPr>
          <w:rFonts w:ascii="Times New Roman" w:eastAsia="Calibri" w:hAnsi="Times New Roman" w:cs="Times New Roman"/>
          <w:sz w:val="24"/>
          <w:szCs w:val="24"/>
        </w:rPr>
        <w:t xml:space="preserve"> «Мир насекомых»  (</w:t>
      </w:r>
      <w:proofErr w:type="spellStart"/>
      <w:r w:rsidR="00A81F7E" w:rsidRPr="00463381">
        <w:rPr>
          <w:rFonts w:ascii="Times New Roman" w:eastAsia="Calibri" w:hAnsi="Times New Roman" w:cs="Times New Roman"/>
          <w:sz w:val="24"/>
          <w:szCs w:val="24"/>
        </w:rPr>
        <w:t>Ал</w:t>
      </w:r>
      <w:r w:rsidR="00A544B0">
        <w:rPr>
          <w:rFonts w:ascii="Times New Roman" w:eastAsia="Calibri" w:hAnsi="Times New Roman" w:cs="Times New Roman"/>
          <w:sz w:val="24"/>
          <w:szCs w:val="24"/>
        </w:rPr>
        <w:t>и</w:t>
      </w:r>
      <w:r w:rsidR="00A81F7E" w:rsidRPr="00463381">
        <w:rPr>
          <w:rFonts w:ascii="Times New Roman" w:eastAsia="Calibri" w:hAnsi="Times New Roman" w:cs="Times New Roman"/>
          <w:sz w:val="24"/>
          <w:szCs w:val="24"/>
        </w:rPr>
        <w:t>султанова</w:t>
      </w:r>
      <w:proofErr w:type="spellEnd"/>
      <w:r w:rsidR="00A81F7E" w:rsidRPr="00463381">
        <w:rPr>
          <w:rFonts w:ascii="Times New Roman" w:eastAsia="Calibri" w:hAnsi="Times New Roman" w:cs="Times New Roman"/>
          <w:sz w:val="24"/>
          <w:szCs w:val="24"/>
        </w:rPr>
        <w:t xml:space="preserve"> Д.И.</w:t>
      </w:r>
      <w:r w:rsidRPr="00463381">
        <w:rPr>
          <w:rFonts w:ascii="Times New Roman" w:eastAsia="Calibri" w:hAnsi="Times New Roman" w:cs="Times New Roman"/>
          <w:sz w:val="24"/>
          <w:szCs w:val="24"/>
        </w:rPr>
        <w:t>)</w:t>
      </w:r>
    </w:p>
    <w:p w:rsidR="00F10BC0" w:rsidRPr="00463381" w:rsidRDefault="00F10BC0" w:rsidP="00A81F7E">
      <w:pPr>
        <w:spacing w:after="0" w:line="240" w:lineRule="auto"/>
        <w:ind w:left="-426"/>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развивающие и игровые образовательные технологии;</w:t>
      </w:r>
    </w:p>
    <w:p w:rsidR="00F10BC0" w:rsidRPr="00463381" w:rsidRDefault="00F10BC0" w:rsidP="00A81F7E">
      <w:pPr>
        <w:spacing w:after="0" w:line="240" w:lineRule="auto"/>
        <w:ind w:left="-426"/>
        <w:jc w:val="both"/>
        <w:rPr>
          <w:rFonts w:ascii="Times New Roman" w:eastAsia="Calibri" w:hAnsi="Times New Roman" w:cs="Times New Roman"/>
          <w:sz w:val="24"/>
          <w:szCs w:val="24"/>
        </w:rPr>
      </w:pPr>
    </w:p>
    <w:p w:rsidR="00F10BC0" w:rsidRPr="00463381" w:rsidRDefault="00F10BC0" w:rsidP="00A81F7E">
      <w:pPr>
        <w:spacing w:after="0" w:line="240" w:lineRule="auto"/>
        <w:ind w:left="-426"/>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игровые и развивающие  образовательные технологии.</w:t>
      </w:r>
    </w:p>
    <w:p w:rsidR="00F10BC0" w:rsidRPr="00463381" w:rsidRDefault="00F10BC0" w:rsidP="00A81F7E">
      <w:pPr>
        <w:spacing w:after="0" w:line="240" w:lineRule="auto"/>
        <w:ind w:left="-426"/>
        <w:jc w:val="both"/>
        <w:rPr>
          <w:rFonts w:ascii="Times New Roman" w:eastAsia="Calibri" w:hAnsi="Times New Roman" w:cs="Times New Roman"/>
          <w:sz w:val="24"/>
          <w:szCs w:val="24"/>
        </w:rPr>
      </w:pPr>
    </w:p>
    <w:p w:rsidR="00A81F7E" w:rsidRPr="00463381" w:rsidRDefault="00A81F7E" w:rsidP="00A81F7E">
      <w:pPr>
        <w:spacing w:after="0" w:line="240" w:lineRule="auto"/>
        <w:ind w:left="-426"/>
        <w:jc w:val="both"/>
        <w:rPr>
          <w:rFonts w:ascii="Times New Roman" w:eastAsia="Calibri" w:hAnsi="Times New Roman" w:cs="Times New Roman"/>
          <w:sz w:val="24"/>
          <w:szCs w:val="24"/>
        </w:rPr>
      </w:pPr>
    </w:p>
    <w:p w:rsidR="00A81F7E" w:rsidRPr="00463381" w:rsidRDefault="00A81F7E" w:rsidP="00A81F7E">
      <w:pPr>
        <w:spacing w:after="0" w:line="240" w:lineRule="auto"/>
        <w:ind w:left="-426"/>
        <w:jc w:val="both"/>
        <w:rPr>
          <w:rFonts w:ascii="Times New Roman" w:eastAsia="Calibri" w:hAnsi="Times New Roman" w:cs="Times New Roman"/>
          <w:sz w:val="24"/>
          <w:szCs w:val="24"/>
        </w:rPr>
      </w:pPr>
    </w:p>
    <w:p w:rsidR="00A81F7E" w:rsidRDefault="00A81F7E" w:rsidP="00A81F7E">
      <w:pPr>
        <w:spacing w:after="0" w:line="240" w:lineRule="auto"/>
        <w:ind w:left="-426"/>
        <w:jc w:val="both"/>
        <w:rPr>
          <w:rFonts w:ascii="Times New Roman" w:eastAsia="Calibri" w:hAnsi="Times New Roman" w:cs="Times New Roman"/>
          <w:sz w:val="24"/>
          <w:szCs w:val="24"/>
        </w:rPr>
      </w:pPr>
    </w:p>
    <w:p w:rsidR="00A544B0" w:rsidRDefault="00A544B0" w:rsidP="00A81F7E">
      <w:pPr>
        <w:spacing w:after="0" w:line="240" w:lineRule="auto"/>
        <w:ind w:left="-426"/>
        <w:jc w:val="both"/>
        <w:rPr>
          <w:rFonts w:ascii="Times New Roman" w:eastAsia="Calibri" w:hAnsi="Times New Roman" w:cs="Times New Roman"/>
          <w:sz w:val="24"/>
          <w:szCs w:val="24"/>
        </w:rPr>
      </w:pPr>
    </w:p>
    <w:p w:rsidR="00A544B0" w:rsidRDefault="00A544B0" w:rsidP="00A81F7E">
      <w:pPr>
        <w:spacing w:after="0" w:line="240" w:lineRule="auto"/>
        <w:ind w:left="-426"/>
        <w:jc w:val="both"/>
        <w:rPr>
          <w:rFonts w:ascii="Times New Roman" w:eastAsia="Calibri" w:hAnsi="Times New Roman" w:cs="Times New Roman"/>
          <w:sz w:val="24"/>
          <w:szCs w:val="24"/>
        </w:rPr>
      </w:pPr>
    </w:p>
    <w:p w:rsidR="00C22122" w:rsidRDefault="00C22122" w:rsidP="00A81F7E">
      <w:pPr>
        <w:spacing w:after="0" w:line="240" w:lineRule="auto"/>
        <w:ind w:left="-426"/>
        <w:jc w:val="both"/>
        <w:rPr>
          <w:rFonts w:ascii="Times New Roman" w:eastAsia="Calibri" w:hAnsi="Times New Roman" w:cs="Times New Roman"/>
          <w:sz w:val="24"/>
          <w:szCs w:val="24"/>
        </w:rPr>
      </w:pPr>
    </w:p>
    <w:p w:rsidR="00C22122" w:rsidRDefault="00C22122" w:rsidP="00A81F7E">
      <w:pPr>
        <w:spacing w:after="0" w:line="240" w:lineRule="auto"/>
        <w:ind w:left="-426"/>
        <w:jc w:val="both"/>
        <w:rPr>
          <w:rFonts w:ascii="Times New Roman" w:eastAsia="Calibri" w:hAnsi="Times New Roman" w:cs="Times New Roman"/>
          <w:sz w:val="24"/>
          <w:szCs w:val="24"/>
        </w:rPr>
      </w:pPr>
    </w:p>
    <w:p w:rsidR="00C22122" w:rsidRDefault="00C22122" w:rsidP="00A81F7E">
      <w:pPr>
        <w:spacing w:after="0" w:line="240" w:lineRule="auto"/>
        <w:ind w:left="-426"/>
        <w:jc w:val="both"/>
        <w:rPr>
          <w:rFonts w:ascii="Times New Roman" w:eastAsia="Calibri" w:hAnsi="Times New Roman" w:cs="Times New Roman"/>
          <w:sz w:val="24"/>
          <w:szCs w:val="24"/>
        </w:rPr>
      </w:pPr>
    </w:p>
    <w:p w:rsidR="00C22122" w:rsidRDefault="00C22122" w:rsidP="00A81F7E">
      <w:pPr>
        <w:spacing w:after="0" w:line="240" w:lineRule="auto"/>
        <w:ind w:left="-426"/>
        <w:jc w:val="both"/>
        <w:rPr>
          <w:rFonts w:ascii="Times New Roman" w:eastAsia="Calibri" w:hAnsi="Times New Roman" w:cs="Times New Roman"/>
          <w:sz w:val="24"/>
          <w:szCs w:val="24"/>
        </w:rPr>
      </w:pPr>
    </w:p>
    <w:p w:rsidR="00C22122" w:rsidRDefault="00C22122" w:rsidP="00A81F7E">
      <w:pPr>
        <w:spacing w:after="0" w:line="240" w:lineRule="auto"/>
        <w:ind w:left="-426"/>
        <w:jc w:val="both"/>
        <w:rPr>
          <w:rFonts w:ascii="Times New Roman" w:eastAsia="Calibri" w:hAnsi="Times New Roman" w:cs="Times New Roman"/>
          <w:sz w:val="24"/>
          <w:szCs w:val="24"/>
        </w:rPr>
      </w:pPr>
    </w:p>
    <w:p w:rsidR="00C22122" w:rsidRDefault="00C22122" w:rsidP="00A81F7E">
      <w:pPr>
        <w:spacing w:after="0" w:line="240" w:lineRule="auto"/>
        <w:ind w:left="-426"/>
        <w:jc w:val="both"/>
        <w:rPr>
          <w:rFonts w:ascii="Times New Roman" w:eastAsia="Calibri" w:hAnsi="Times New Roman" w:cs="Times New Roman"/>
          <w:sz w:val="24"/>
          <w:szCs w:val="24"/>
        </w:rPr>
      </w:pPr>
    </w:p>
    <w:p w:rsidR="00C22122" w:rsidRDefault="00C22122" w:rsidP="00A81F7E">
      <w:pPr>
        <w:spacing w:after="0" w:line="240" w:lineRule="auto"/>
        <w:ind w:left="-426"/>
        <w:jc w:val="both"/>
        <w:rPr>
          <w:rFonts w:ascii="Times New Roman" w:eastAsia="Calibri" w:hAnsi="Times New Roman" w:cs="Times New Roman"/>
          <w:sz w:val="24"/>
          <w:szCs w:val="24"/>
        </w:rPr>
      </w:pPr>
    </w:p>
    <w:p w:rsidR="00C22122" w:rsidRDefault="00C22122" w:rsidP="00A81F7E">
      <w:pPr>
        <w:spacing w:after="0" w:line="240" w:lineRule="auto"/>
        <w:ind w:left="-426"/>
        <w:jc w:val="both"/>
        <w:rPr>
          <w:rFonts w:ascii="Times New Roman" w:eastAsia="Calibri" w:hAnsi="Times New Roman" w:cs="Times New Roman"/>
          <w:sz w:val="24"/>
          <w:szCs w:val="24"/>
        </w:rPr>
      </w:pPr>
    </w:p>
    <w:p w:rsidR="00A544B0" w:rsidRPr="00463381" w:rsidRDefault="00A544B0" w:rsidP="00A81F7E">
      <w:pPr>
        <w:spacing w:after="0" w:line="240" w:lineRule="auto"/>
        <w:ind w:left="-426"/>
        <w:jc w:val="both"/>
        <w:rPr>
          <w:rFonts w:ascii="Times New Roman" w:eastAsia="Calibri" w:hAnsi="Times New Roman" w:cs="Times New Roman"/>
          <w:sz w:val="24"/>
          <w:szCs w:val="24"/>
        </w:rPr>
      </w:pPr>
    </w:p>
    <w:p w:rsidR="00F10BC0" w:rsidRPr="00463381" w:rsidRDefault="00F10BC0" w:rsidP="00F10BC0">
      <w:pPr>
        <w:widowControl w:val="0"/>
        <w:suppressAutoHyphens/>
        <w:autoSpaceDN w:val="0"/>
        <w:spacing w:after="0" w:line="240" w:lineRule="auto"/>
        <w:ind w:left="-567"/>
        <w:jc w:val="both"/>
        <w:rPr>
          <w:rFonts w:ascii="Times New Roman" w:eastAsia="Calibri" w:hAnsi="Times New Roman" w:cs="Times New Roman"/>
          <w:b/>
          <w:sz w:val="24"/>
          <w:szCs w:val="24"/>
        </w:rPr>
      </w:pPr>
    </w:p>
    <w:p w:rsidR="00F10BC0" w:rsidRPr="00463381" w:rsidRDefault="00F10BC0" w:rsidP="00F10BC0">
      <w:pPr>
        <w:widowControl w:val="0"/>
        <w:suppressAutoHyphens/>
        <w:autoSpaceDN w:val="0"/>
        <w:spacing w:after="0" w:line="240" w:lineRule="auto"/>
        <w:ind w:left="-567"/>
        <w:jc w:val="both"/>
        <w:rPr>
          <w:rFonts w:ascii="Times New Roman" w:eastAsia="Calibri" w:hAnsi="Times New Roman" w:cs="Times New Roman"/>
          <w:b/>
          <w:kern w:val="3"/>
          <w:sz w:val="24"/>
          <w:szCs w:val="24"/>
          <w:lang w:eastAsia="ru-RU"/>
        </w:rPr>
      </w:pPr>
      <w:r w:rsidRPr="00463381">
        <w:rPr>
          <w:rFonts w:ascii="Times New Roman" w:eastAsia="Calibri" w:hAnsi="Times New Roman" w:cs="Times New Roman"/>
          <w:b/>
          <w:sz w:val="24"/>
          <w:szCs w:val="24"/>
        </w:rPr>
        <w:lastRenderedPageBreak/>
        <w:t xml:space="preserve">3.2. </w:t>
      </w:r>
      <w:r w:rsidRPr="00463381">
        <w:rPr>
          <w:rFonts w:ascii="Times New Roman" w:eastAsia="Calibri" w:hAnsi="Times New Roman" w:cs="Times New Roman"/>
          <w:b/>
          <w:kern w:val="3"/>
          <w:sz w:val="24"/>
          <w:szCs w:val="24"/>
          <w:lang w:eastAsia="ru-RU"/>
        </w:rPr>
        <w:t xml:space="preserve"> РЕЖИМ ДНЯ</w:t>
      </w:r>
    </w:p>
    <w:p w:rsidR="00640966" w:rsidRPr="00463381" w:rsidRDefault="00640966" w:rsidP="0064096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Gungsuh" w:hAnsi="Times New Roman" w:cs="Mangal"/>
          <w:b/>
          <w:kern w:val="1"/>
          <w:sz w:val="24"/>
          <w:szCs w:val="24"/>
          <w:u w:val="single"/>
          <w:lang w:eastAsia="hi-IN" w:bidi="hi-IN"/>
        </w:rPr>
      </w:pPr>
      <w:r w:rsidRPr="00463381">
        <w:rPr>
          <w:rFonts w:ascii="Times New Roman" w:eastAsia="Gungsuh" w:hAnsi="Times New Roman" w:cs="Mangal"/>
          <w:b/>
          <w:kern w:val="1"/>
          <w:sz w:val="24"/>
          <w:szCs w:val="24"/>
          <w:u w:val="single"/>
          <w:lang w:eastAsia="hi-IN" w:bidi="hi-IN"/>
        </w:rPr>
        <w:t>РЕЖИМ ДНЯ ХОЛОДНЫЙ ПЕРИОД</w:t>
      </w:r>
    </w:p>
    <w:p w:rsidR="00640966" w:rsidRPr="00463381" w:rsidRDefault="00640966" w:rsidP="0064096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Gungsuh" w:hAnsi="Times New Roman" w:cs="Mangal"/>
          <w:b/>
          <w:kern w:val="1"/>
          <w:sz w:val="24"/>
          <w:szCs w:val="24"/>
          <w:lang w:eastAsia="hi-IN" w:bidi="hi-IN"/>
        </w:rPr>
      </w:pPr>
    </w:p>
    <w:tbl>
      <w:tblPr>
        <w:tblStyle w:val="39"/>
        <w:tblW w:w="10774" w:type="dxa"/>
        <w:tblInd w:w="-885" w:type="dxa"/>
        <w:tblLook w:val="04A0"/>
      </w:tblPr>
      <w:tblGrid>
        <w:gridCol w:w="6238"/>
        <w:gridCol w:w="4536"/>
      </w:tblGrid>
      <w:tr w:rsidR="00640966" w:rsidRPr="00463381" w:rsidTr="00640966">
        <w:tc>
          <w:tcPr>
            <w:tcW w:w="6238" w:type="dxa"/>
          </w:tcPr>
          <w:p w:rsidR="00640966" w:rsidRPr="00463381" w:rsidRDefault="00640966" w:rsidP="00640966">
            <w:pPr>
              <w:widowControl w:val="0"/>
              <w:suppressAutoHyphens/>
              <w:spacing w:line="360" w:lineRule="auto"/>
              <w:rPr>
                <w:rFonts w:ascii="Times New Roman" w:eastAsia="Lucida Sans Unicode" w:hAnsi="Times New Roman" w:cs="Mangal"/>
                <w:b/>
                <w:color w:val="000000"/>
                <w:kern w:val="1"/>
                <w:sz w:val="24"/>
                <w:szCs w:val="24"/>
                <w:lang w:eastAsia="hi-IN" w:bidi="hi-IN"/>
              </w:rPr>
            </w:pPr>
            <w:r w:rsidRPr="00463381">
              <w:rPr>
                <w:rFonts w:ascii="Times New Roman" w:eastAsia="Lucida Sans Unicode" w:hAnsi="Times New Roman" w:cs="Mangal"/>
                <w:b/>
                <w:color w:val="000000"/>
                <w:kern w:val="1"/>
                <w:sz w:val="24"/>
                <w:szCs w:val="24"/>
                <w:lang w:eastAsia="hi-IN" w:bidi="hi-IN"/>
              </w:rPr>
              <w:t>Режимные моменты</w:t>
            </w:r>
          </w:p>
        </w:tc>
        <w:tc>
          <w:tcPr>
            <w:tcW w:w="4536"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Средняя  группа</w:t>
            </w:r>
          </w:p>
        </w:tc>
      </w:tr>
      <w:tr w:rsidR="00640966" w:rsidRPr="00463381" w:rsidTr="00640966">
        <w:tc>
          <w:tcPr>
            <w:tcW w:w="6238"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Прием детей, самостоятельная деятельность, игры</w:t>
            </w:r>
          </w:p>
        </w:tc>
        <w:tc>
          <w:tcPr>
            <w:tcW w:w="4536" w:type="dxa"/>
          </w:tcPr>
          <w:p w:rsidR="00640966" w:rsidRPr="00463381" w:rsidRDefault="00640966" w:rsidP="00640966">
            <w:pPr>
              <w:widowControl w:val="0"/>
              <w:suppressAutoHyphens/>
              <w:rPr>
                <w:rFonts w:ascii="Times New Roman" w:eastAsia="Lucida Sans Unicode" w:hAnsi="Times New Roman" w:cs="Mangal"/>
                <w:b/>
                <w:color w:val="000000"/>
                <w:kern w:val="1"/>
                <w:sz w:val="24"/>
                <w:szCs w:val="24"/>
                <w:lang w:eastAsia="hi-IN" w:bidi="hi-IN"/>
              </w:rPr>
            </w:pPr>
            <w:r w:rsidRPr="00463381">
              <w:rPr>
                <w:rFonts w:ascii="Times New Roman" w:eastAsia="Lucida Sans Unicode" w:hAnsi="Times New Roman" w:cs="Mangal"/>
                <w:b/>
                <w:color w:val="000000"/>
                <w:kern w:val="1"/>
                <w:sz w:val="24"/>
                <w:szCs w:val="24"/>
                <w:lang w:eastAsia="hi-IN" w:bidi="hi-IN"/>
              </w:rPr>
              <w:t>7.00 – 8.15</w:t>
            </w:r>
          </w:p>
        </w:tc>
      </w:tr>
      <w:tr w:rsidR="00640966" w:rsidRPr="00463381" w:rsidTr="00640966">
        <w:tc>
          <w:tcPr>
            <w:tcW w:w="6238" w:type="dxa"/>
          </w:tcPr>
          <w:p w:rsidR="00640966" w:rsidRPr="00463381" w:rsidRDefault="00640966" w:rsidP="00640966">
            <w:pPr>
              <w:autoSpaceDE w:val="0"/>
              <w:autoSpaceDN w:val="0"/>
              <w:adjustRightInd w:val="0"/>
              <w:rPr>
                <w:rFonts w:ascii="Times New Roman" w:eastAsia="Calibri" w:hAnsi="Times New Roman" w:cs="Times New Roman"/>
                <w:b/>
                <w:color w:val="000000"/>
                <w:sz w:val="24"/>
                <w:szCs w:val="24"/>
              </w:rPr>
            </w:pPr>
            <w:r w:rsidRPr="00463381">
              <w:rPr>
                <w:rFonts w:ascii="Times New Roman" w:eastAsia="Calibri" w:hAnsi="Times New Roman" w:cs="Times New Roman"/>
                <w:b/>
                <w:color w:val="000000"/>
                <w:sz w:val="24"/>
                <w:szCs w:val="24"/>
              </w:rPr>
              <w:t>Утренняя гимнастика</w:t>
            </w:r>
          </w:p>
        </w:tc>
        <w:tc>
          <w:tcPr>
            <w:tcW w:w="4536" w:type="dxa"/>
          </w:tcPr>
          <w:p w:rsidR="00640966" w:rsidRPr="00463381" w:rsidRDefault="00640966" w:rsidP="00640966">
            <w:pPr>
              <w:widowControl w:val="0"/>
              <w:suppressAutoHyphens/>
              <w:rPr>
                <w:rFonts w:ascii="Times New Roman" w:eastAsia="Lucida Sans Unicode" w:hAnsi="Times New Roman" w:cs="Mangal"/>
                <w:b/>
                <w:color w:val="000000"/>
                <w:kern w:val="1"/>
                <w:sz w:val="24"/>
                <w:szCs w:val="24"/>
                <w:lang w:eastAsia="hi-IN" w:bidi="hi-IN"/>
              </w:rPr>
            </w:pPr>
            <w:r w:rsidRPr="00463381">
              <w:rPr>
                <w:rFonts w:ascii="Times New Roman" w:eastAsia="Lucida Sans Unicode" w:hAnsi="Times New Roman" w:cs="Mangal"/>
                <w:b/>
                <w:color w:val="000000"/>
                <w:kern w:val="1"/>
                <w:sz w:val="24"/>
                <w:szCs w:val="24"/>
                <w:lang w:eastAsia="hi-IN" w:bidi="hi-IN"/>
              </w:rPr>
              <w:t>8.15 – 8.20</w:t>
            </w:r>
          </w:p>
        </w:tc>
      </w:tr>
      <w:tr w:rsidR="00640966" w:rsidRPr="00463381" w:rsidTr="00640966">
        <w:tc>
          <w:tcPr>
            <w:tcW w:w="6238" w:type="dxa"/>
          </w:tcPr>
          <w:p w:rsidR="00640966" w:rsidRPr="00463381" w:rsidRDefault="00640966" w:rsidP="00640966">
            <w:pPr>
              <w:autoSpaceDE w:val="0"/>
              <w:autoSpaceDN w:val="0"/>
              <w:adjustRightInd w:val="0"/>
              <w:rPr>
                <w:rFonts w:ascii="Times New Roman" w:eastAsia="Calibri" w:hAnsi="Times New Roman" w:cs="Times New Roman"/>
                <w:b/>
                <w:color w:val="000000"/>
                <w:sz w:val="24"/>
                <w:szCs w:val="24"/>
              </w:rPr>
            </w:pPr>
            <w:r w:rsidRPr="00463381">
              <w:rPr>
                <w:rFonts w:ascii="Times New Roman" w:eastAsia="Calibri" w:hAnsi="Times New Roman" w:cs="Times New Roman"/>
                <w:b/>
                <w:color w:val="000000"/>
                <w:sz w:val="24"/>
                <w:szCs w:val="24"/>
              </w:rPr>
              <w:t xml:space="preserve">Гигиенические процедуры                                                                                                    </w:t>
            </w:r>
          </w:p>
        </w:tc>
        <w:tc>
          <w:tcPr>
            <w:tcW w:w="4536" w:type="dxa"/>
          </w:tcPr>
          <w:p w:rsidR="00640966" w:rsidRPr="00463381" w:rsidRDefault="00640966" w:rsidP="00640966">
            <w:pPr>
              <w:widowControl w:val="0"/>
              <w:suppressAutoHyphens/>
              <w:rPr>
                <w:rFonts w:ascii="Times New Roman" w:eastAsia="Lucida Sans Unicode" w:hAnsi="Times New Roman" w:cs="Mangal"/>
                <w:b/>
                <w:color w:val="000000"/>
                <w:kern w:val="1"/>
                <w:sz w:val="24"/>
                <w:szCs w:val="24"/>
                <w:lang w:eastAsia="hi-IN" w:bidi="hi-IN"/>
              </w:rPr>
            </w:pPr>
            <w:r w:rsidRPr="00463381">
              <w:rPr>
                <w:rFonts w:ascii="Times New Roman" w:eastAsia="Lucida Sans Unicode" w:hAnsi="Times New Roman" w:cs="Mangal"/>
                <w:b/>
                <w:color w:val="000000"/>
                <w:kern w:val="1"/>
                <w:sz w:val="24"/>
                <w:szCs w:val="24"/>
                <w:lang w:eastAsia="hi-IN" w:bidi="hi-IN"/>
              </w:rPr>
              <w:t>8.20 – 8.35</w:t>
            </w:r>
          </w:p>
        </w:tc>
      </w:tr>
      <w:tr w:rsidR="00640966" w:rsidRPr="00463381" w:rsidTr="00640966">
        <w:tc>
          <w:tcPr>
            <w:tcW w:w="6238" w:type="dxa"/>
          </w:tcPr>
          <w:p w:rsidR="00640966" w:rsidRPr="00463381" w:rsidRDefault="00640966" w:rsidP="00640966">
            <w:pPr>
              <w:autoSpaceDE w:val="0"/>
              <w:autoSpaceDN w:val="0"/>
              <w:adjustRightInd w:val="0"/>
              <w:rPr>
                <w:rFonts w:ascii="Times New Roman" w:eastAsia="Calibri" w:hAnsi="Times New Roman" w:cs="Times New Roman"/>
                <w:b/>
                <w:color w:val="000000"/>
                <w:sz w:val="24"/>
                <w:szCs w:val="24"/>
              </w:rPr>
            </w:pPr>
            <w:r w:rsidRPr="00463381">
              <w:rPr>
                <w:rFonts w:ascii="Times New Roman" w:eastAsia="Calibri" w:hAnsi="Times New Roman" w:cs="Times New Roman"/>
                <w:b/>
                <w:color w:val="000000"/>
                <w:sz w:val="24"/>
                <w:szCs w:val="24"/>
              </w:rPr>
              <w:t xml:space="preserve">Подготовка к завтраку, завтрак </w:t>
            </w:r>
          </w:p>
        </w:tc>
        <w:tc>
          <w:tcPr>
            <w:tcW w:w="4536" w:type="dxa"/>
          </w:tcPr>
          <w:p w:rsidR="00640966" w:rsidRPr="00463381" w:rsidRDefault="00640966" w:rsidP="00640966">
            <w:pPr>
              <w:widowControl w:val="0"/>
              <w:suppressAutoHyphens/>
              <w:rPr>
                <w:rFonts w:ascii="Times New Roman" w:eastAsia="Lucida Sans Unicode" w:hAnsi="Times New Roman" w:cs="Mangal"/>
                <w:b/>
                <w:color w:val="000000"/>
                <w:kern w:val="1"/>
                <w:sz w:val="24"/>
                <w:szCs w:val="24"/>
                <w:lang w:eastAsia="hi-IN" w:bidi="hi-IN"/>
              </w:rPr>
            </w:pPr>
            <w:r w:rsidRPr="00463381">
              <w:rPr>
                <w:rFonts w:ascii="Times New Roman" w:eastAsia="Lucida Sans Unicode" w:hAnsi="Times New Roman" w:cs="Mangal"/>
                <w:b/>
                <w:color w:val="000000"/>
                <w:kern w:val="1"/>
                <w:sz w:val="24"/>
                <w:szCs w:val="24"/>
                <w:lang w:eastAsia="hi-IN" w:bidi="hi-IN"/>
              </w:rPr>
              <w:t>8.35 - 9.00</w:t>
            </w:r>
          </w:p>
        </w:tc>
      </w:tr>
      <w:tr w:rsidR="00640966" w:rsidRPr="00463381" w:rsidTr="00640966">
        <w:tc>
          <w:tcPr>
            <w:tcW w:w="6238" w:type="dxa"/>
          </w:tcPr>
          <w:p w:rsidR="00640966" w:rsidRPr="00463381" w:rsidRDefault="00640966" w:rsidP="00640966">
            <w:pPr>
              <w:autoSpaceDE w:val="0"/>
              <w:autoSpaceDN w:val="0"/>
              <w:adjustRightInd w:val="0"/>
              <w:rPr>
                <w:rFonts w:ascii="Times New Roman" w:eastAsia="Calibri" w:hAnsi="Times New Roman" w:cs="Times New Roman"/>
                <w:b/>
                <w:color w:val="000000"/>
                <w:sz w:val="24"/>
                <w:szCs w:val="24"/>
              </w:rPr>
            </w:pPr>
            <w:r w:rsidRPr="00463381">
              <w:rPr>
                <w:rFonts w:ascii="Times New Roman" w:eastAsia="Calibri" w:hAnsi="Times New Roman" w:cs="Times New Roman"/>
                <w:b/>
                <w:color w:val="000000"/>
                <w:sz w:val="24"/>
                <w:szCs w:val="24"/>
              </w:rPr>
              <w:t xml:space="preserve">Самостоятельная деятельность, игры </w:t>
            </w:r>
          </w:p>
        </w:tc>
        <w:tc>
          <w:tcPr>
            <w:tcW w:w="4536"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9.00-9.10</w:t>
            </w:r>
          </w:p>
        </w:tc>
      </w:tr>
      <w:tr w:rsidR="00640966" w:rsidRPr="00463381" w:rsidTr="00640966">
        <w:tc>
          <w:tcPr>
            <w:tcW w:w="6238" w:type="dxa"/>
          </w:tcPr>
          <w:p w:rsidR="00640966" w:rsidRPr="00463381" w:rsidRDefault="00640966" w:rsidP="00640966">
            <w:pPr>
              <w:autoSpaceDE w:val="0"/>
              <w:autoSpaceDN w:val="0"/>
              <w:adjustRightInd w:val="0"/>
              <w:rPr>
                <w:rFonts w:ascii="Times New Roman" w:eastAsia="Calibri" w:hAnsi="Times New Roman" w:cs="Times New Roman"/>
                <w:b/>
                <w:color w:val="000000"/>
                <w:sz w:val="24"/>
                <w:szCs w:val="24"/>
              </w:rPr>
            </w:pPr>
            <w:r w:rsidRPr="00463381">
              <w:rPr>
                <w:rFonts w:ascii="Times New Roman" w:eastAsia="Calibri" w:hAnsi="Times New Roman" w:cs="Times New Roman"/>
                <w:b/>
                <w:color w:val="000000"/>
                <w:sz w:val="24"/>
                <w:szCs w:val="24"/>
              </w:rPr>
              <w:t xml:space="preserve">Непосредственно образовательная деятельность. </w:t>
            </w:r>
          </w:p>
        </w:tc>
        <w:tc>
          <w:tcPr>
            <w:tcW w:w="4536"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9.10-9.30</w:t>
            </w:r>
          </w:p>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9.40-10.00</w:t>
            </w:r>
          </w:p>
        </w:tc>
      </w:tr>
      <w:tr w:rsidR="00640966" w:rsidRPr="00463381" w:rsidTr="00640966">
        <w:tc>
          <w:tcPr>
            <w:tcW w:w="6238" w:type="dxa"/>
          </w:tcPr>
          <w:p w:rsidR="00640966" w:rsidRPr="00463381" w:rsidRDefault="00640966" w:rsidP="00640966">
            <w:pPr>
              <w:autoSpaceDE w:val="0"/>
              <w:autoSpaceDN w:val="0"/>
              <w:adjustRightInd w:val="0"/>
              <w:rPr>
                <w:rFonts w:ascii="Times New Roman" w:eastAsia="Calibri" w:hAnsi="Times New Roman" w:cs="Times New Roman"/>
                <w:b/>
                <w:color w:val="000000"/>
                <w:sz w:val="24"/>
                <w:szCs w:val="24"/>
              </w:rPr>
            </w:pPr>
            <w:r w:rsidRPr="00463381">
              <w:rPr>
                <w:rFonts w:ascii="Times New Roman" w:eastAsia="Calibri" w:hAnsi="Times New Roman" w:cs="Times New Roman"/>
                <w:b/>
                <w:color w:val="000000"/>
                <w:sz w:val="24"/>
                <w:szCs w:val="24"/>
              </w:rPr>
              <w:t xml:space="preserve">Подготовка к прогулке, прогулка </w:t>
            </w:r>
          </w:p>
        </w:tc>
        <w:tc>
          <w:tcPr>
            <w:tcW w:w="4536"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10.00-12.00</w:t>
            </w:r>
          </w:p>
        </w:tc>
      </w:tr>
      <w:tr w:rsidR="00640966" w:rsidRPr="00463381" w:rsidTr="00640966">
        <w:tc>
          <w:tcPr>
            <w:tcW w:w="6238" w:type="dxa"/>
          </w:tcPr>
          <w:p w:rsidR="00640966" w:rsidRPr="00463381" w:rsidRDefault="00640966" w:rsidP="00640966">
            <w:pPr>
              <w:autoSpaceDE w:val="0"/>
              <w:autoSpaceDN w:val="0"/>
              <w:adjustRightInd w:val="0"/>
              <w:rPr>
                <w:rFonts w:ascii="Times New Roman" w:eastAsia="Calibri" w:hAnsi="Times New Roman" w:cs="Times New Roman"/>
                <w:b/>
                <w:color w:val="000000"/>
                <w:sz w:val="24"/>
                <w:szCs w:val="24"/>
              </w:rPr>
            </w:pPr>
            <w:r w:rsidRPr="00463381">
              <w:rPr>
                <w:rFonts w:ascii="Times New Roman" w:eastAsia="Calibri" w:hAnsi="Times New Roman" w:cs="Times New Roman"/>
                <w:b/>
                <w:color w:val="000000"/>
                <w:sz w:val="24"/>
                <w:szCs w:val="24"/>
              </w:rPr>
              <w:t xml:space="preserve">Возвращение с прогулки, игры </w:t>
            </w:r>
          </w:p>
        </w:tc>
        <w:tc>
          <w:tcPr>
            <w:tcW w:w="4536"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12.00-12.20</w:t>
            </w:r>
          </w:p>
        </w:tc>
      </w:tr>
      <w:tr w:rsidR="00640966" w:rsidRPr="00463381" w:rsidTr="00640966">
        <w:tc>
          <w:tcPr>
            <w:tcW w:w="6238" w:type="dxa"/>
          </w:tcPr>
          <w:p w:rsidR="00640966" w:rsidRPr="00463381" w:rsidRDefault="00640966" w:rsidP="00640966">
            <w:pPr>
              <w:autoSpaceDE w:val="0"/>
              <w:autoSpaceDN w:val="0"/>
              <w:adjustRightInd w:val="0"/>
              <w:rPr>
                <w:rFonts w:ascii="Times New Roman" w:eastAsia="Calibri" w:hAnsi="Times New Roman" w:cs="Times New Roman"/>
                <w:b/>
                <w:color w:val="000000"/>
                <w:sz w:val="24"/>
                <w:szCs w:val="24"/>
              </w:rPr>
            </w:pPr>
            <w:r w:rsidRPr="00463381">
              <w:rPr>
                <w:rFonts w:ascii="Times New Roman" w:eastAsia="Calibri" w:hAnsi="Times New Roman" w:cs="Times New Roman"/>
                <w:b/>
                <w:color w:val="000000"/>
                <w:sz w:val="24"/>
                <w:szCs w:val="24"/>
              </w:rPr>
              <w:t xml:space="preserve">Подготовка к обеду, обед </w:t>
            </w:r>
          </w:p>
        </w:tc>
        <w:tc>
          <w:tcPr>
            <w:tcW w:w="4536"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12.20-12.50</w:t>
            </w:r>
          </w:p>
        </w:tc>
      </w:tr>
      <w:tr w:rsidR="00640966" w:rsidRPr="00463381" w:rsidTr="00640966">
        <w:tc>
          <w:tcPr>
            <w:tcW w:w="6238" w:type="dxa"/>
          </w:tcPr>
          <w:p w:rsidR="00640966" w:rsidRPr="00463381" w:rsidRDefault="00640966" w:rsidP="00640966">
            <w:pPr>
              <w:autoSpaceDE w:val="0"/>
              <w:autoSpaceDN w:val="0"/>
              <w:adjustRightInd w:val="0"/>
              <w:rPr>
                <w:rFonts w:ascii="Times New Roman" w:eastAsia="Calibri" w:hAnsi="Times New Roman" w:cs="Times New Roman"/>
                <w:b/>
                <w:color w:val="000000"/>
                <w:sz w:val="24"/>
                <w:szCs w:val="24"/>
              </w:rPr>
            </w:pPr>
            <w:r w:rsidRPr="00463381">
              <w:rPr>
                <w:rFonts w:ascii="Times New Roman" w:eastAsia="Calibri" w:hAnsi="Times New Roman" w:cs="Times New Roman"/>
                <w:b/>
                <w:color w:val="000000"/>
                <w:sz w:val="24"/>
                <w:szCs w:val="24"/>
              </w:rPr>
              <w:t xml:space="preserve">Подготовка ко сну, дневной сон </w:t>
            </w:r>
          </w:p>
        </w:tc>
        <w:tc>
          <w:tcPr>
            <w:tcW w:w="4536"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13.00-15.00</w:t>
            </w:r>
          </w:p>
        </w:tc>
      </w:tr>
      <w:tr w:rsidR="00640966" w:rsidRPr="00463381" w:rsidTr="00640966">
        <w:tc>
          <w:tcPr>
            <w:tcW w:w="6238" w:type="dxa"/>
          </w:tcPr>
          <w:p w:rsidR="00640966" w:rsidRPr="00463381" w:rsidRDefault="00640966" w:rsidP="00640966">
            <w:pPr>
              <w:autoSpaceDE w:val="0"/>
              <w:autoSpaceDN w:val="0"/>
              <w:adjustRightInd w:val="0"/>
              <w:rPr>
                <w:rFonts w:ascii="Times New Roman" w:eastAsia="Calibri" w:hAnsi="Times New Roman" w:cs="Times New Roman"/>
                <w:b/>
                <w:color w:val="000000"/>
                <w:sz w:val="24"/>
                <w:szCs w:val="24"/>
              </w:rPr>
            </w:pPr>
            <w:r w:rsidRPr="00463381">
              <w:rPr>
                <w:rFonts w:ascii="Times New Roman" w:eastAsia="Calibri" w:hAnsi="Times New Roman" w:cs="Times New Roman"/>
                <w:b/>
                <w:color w:val="000000"/>
                <w:sz w:val="24"/>
                <w:szCs w:val="24"/>
              </w:rPr>
              <w:t xml:space="preserve">Подъем, воздушные процедуры </w:t>
            </w:r>
          </w:p>
        </w:tc>
        <w:tc>
          <w:tcPr>
            <w:tcW w:w="4536"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15.00-15.20</w:t>
            </w:r>
          </w:p>
        </w:tc>
      </w:tr>
      <w:tr w:rsidR="00640966" w:rsidRPr="00463381" w:rsidTr="00640966">
        <w:tc>
          <w:tcPr>
            <w:tcW w:w="6238"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Полдник</w:t>
            </w:r>
          </w:p>
        </w:tc>
        <w:tc>
          <w:tcPr>
            <w:tcW w:w="4536"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15.20-15.40</w:t>
            </w:r>
          </w:p>
        </w:tc>
      </w:tr>
      <w:tr w:rsidR="00640966" w:rsidRPr="00463381" w:rsidTr="00640966">
        <w:tc>
          <w:tcPr>
            <w:tcW w:w="6238" w:type="dxa"/>
          </w:tcPr>
          <w:p w:rsidR="00640966" w:rsidRPr="00463381" w:rsidRDefault="00640966" w:rsidP="00640966">
            <w:pPr>
              <w:widowControl w:val="0"/>
              <w:suppressAutoHyphens/>
              <w:rPr>
                <w:rFonts w:ascii="Times New Roman" w:eastAsia="Lucida Sans Unicode" w:hAnsi="Times New Roman" w:cs="Mangal"/>
                <w:b/>
                <w:color w:val="000000"/>
                <w:kern w:val="1"/>
                <w:sz w:val="24"/>
                <w:szCs w:val="24"/>
                <w:lang w:eastAsia="hi-IN" w:bidi="hi-IN"/>
              </w:rPr>
            </w:pPr>
            <w:r w:rsidRPr="00463381">
              <w:rPr>
                <w:rFonts w:ascii="Times New Roman" w:eastAsia="Lucida Sans Unicode" w:hAnsi="Times New Roman" w:cs="Mangal"/>
                <w:b/>
                <w:color w:val="000000"/>
                <w:kern w:val="1"/>
                <w:sz w:val="24"/>
                <w:szCs w:val="24"/>
                <w:lang w:eastAsia="hi-IN" w:bidi="hi-IN"/>
              </w:rPr>
              <w:t>Непосредственно образовательная деятельность:</w:t>
            </w:r>
          </w:p>
        </w:tc>
        <w:tc>
          <w:tcPr>
            <w:tcW w:w="4536"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w:t>
            </w:r>
          </w:p>
        </w:tc>
      </w:tr>
      <w:tr w:rsidR="00640966" w:rsidRPr="00463381" w:rsidTr="00640966">
        <w:tc>
          <w:tcPr>
            <w:tcW w:w="6238"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 xml:space="preserve">Игры, самостоятельная деятельность                                                                                </w:t>
            </w:r>
          </w:p>
        </w:tc>
        <w:tc>
          <w:tcPr>
            <w:tcW w:w="4536"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15.40-16.10</w:t>
            </w:r>
          </w:p>
        </w:tc>
      </w:tr>
      <w:tr w:rsidR="00640966" w:rsidRPr="00463381" w:rsidTr="00640966">
        <w:tc>
          <w:tcPr>
            <w:tcW w:w="6238"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 xml:space="preserve">Чтение художественной литературы                                                                                  </w:t>
            </w:r>
          </w:p>
        </w:tc>
        <w:tc>
          <w:tcPr>
            <w:tcW w:w="4536"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16.10-16.30</w:t>
            </w:r>
          </w:p>
        </w:tc>
      </w:tr>
      <w:tr w:rsidR="00640966" w:rsidRPr="00463381" w:rsidTr="00640966">
        <w:tc>
          <w:tcPr>
            <w:tcW w:w="6238"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 xml:space="preserve">Подготовка к прогулке, прогулка, возвращение с прогулки  </w:t>
            </w:r>
          </w:p>
        </w:tc>
        <w:tc>
          <w:tcPr>
            <w:tcW w:w="4536"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16.30-17.30</w:t>
            </w:r>
          </w:p>
        </w:tc>
      </w:tr>
      <w:tr w:rsidR="00640966" w:rsidRPr="00463381" w:rsidTr="00640966">
        <w:tc>
          <w:tcPr>
            <w:tcW w:w="6238"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Игры, самостоятельная деятельность</w:t>
            </w:r>
          </w:p>
        </w:tc>
        <w:tc>
          <w:tcPr>
            <w:tcW w:w="4536"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17.30-18.45</w:t>
            </w:r>
          </w:p>
        </w:tc>
      </w:tr>
      <w:tr w:rsidR="00640966" w:rsidRPr="00463381" w:rsidTr="00640966">
        <w:tc>
          <w:tcPr>
            <w:tcW w:w="6238"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Уход детей домой.</w:t>
            </w:r>
          </w:p>
        </w:tc>
        <w:tc>
          <w:tcPr>
            <w:tcW w:w="4536"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18.45-19.00</w:t>
            </w:r>
          </w:p>
        </w:tc>
      </w:tr>
    </w:tbl>
    <w:p w:rsidR="00640966" w:rsidRPr="00463381" w:rsidRDefault="00640966" w:rsidP="0064096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Lucida Sans Unicode" w:hAnsi="Times New Roman" w:cs="Mangal"/>
          <w:b/>
          <w:kern w:val="1"/>
          <w:sz w:val="24"/>
          <w:szCs w:val="24"/>
          <w:lang w:eastAsia="hi-IN" w:bidi="hi-IN"/>
        </w:rPr>
      </w:pPr>
    </w:p>
    <w:p w:rsidR="00640966" w:rsidRPr="00463381" w:rsidRDefault="00640966" w:rsidP="00640966">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Lucida Sans Unicode" w:hAnsi="Times New Roman" w:cs="Mangal"/>
          <w:b/>
          <w:kern w:val="1"/>
          <w:sz w:val="24"/>
          <w:szCs w:val="24"/>
          <w:u w:val="single"/>
          <w:lang w:eastAsia="hi-IN" w:bidi="hi-IN"/>
        </w:rPr>
      </w:pPr>
      <w:r w:rsidRPr="00463381">
        <w:rPr>
          <w:rFonts w:ascii="Times New Roman" w:eastAsia="Lucida Sans Unicode" w:hAnsi="Times New Roman" w:cs="Mangal"/>
          <w:b/>
          <w:kern w:val="1"/>
          <w:sz w:val="24"/>
          <w:szCs w:val="24"/>
          <w:u w:val="single"/>
          <w:lang w:eastAsia="hi-IN" w:bidi="hi-IN"/>
        </w:rPr>
        <w:t>Режим дня в теплый период</w:t>
      </w:r>
    </w:p>
    <w:p w:rsidR="00640966" w:rsidRPr="00463381" w:rsidRDefault="00640966" w:rsidP="00640966">
      <w:pPr>
        <w:widowControl w:val="0"/>
        <w:suppressAutoHyphens/>
        <w:spacing w:after="0" w:line="240" w:lineRule="auto"/>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 xml:space="preserve"> </w:t>
      </w:r>
    </w:p>
    <w:tbl>
      <w:tblPr>
        <w:tblStyle w:val="39"/>
        <w:tblW w:w="9923" w:type="dxa"/>
        <w:tblInd w:w="-459" w:type="dxa"/>
        <w:tblLook w:val="04A0"/>
      </w:tblPr>
      <w:tblGrid>
        <w:gridCol w:w="5954"/>
        <w:gridCol w:w="3969"/>
      </w:tblGrid>
      <w:tr w:rsidR="00640966" w:rsidRPr="00463381" w:rsidTr="00640966">
        <w:tc>
          <w:tcPr>
            <w:tcW w:w="5954" w:type="dxa"/>
          </w:tcPr>
          <w:p w:rsidR="00640966" w:rsidRPr="00463381" w:rsidRDefault="00640966" w:rsidP="00640966">
            <w:pPr>
              <w:widowControl w:val="0"/>
              <w:suppressAutoHyphens/>
              <w:jc w:val="center"/>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color w:val="000000"/>
                <w:kern w:val="1"/>
                <w:sz w:val="24"/>
                <w:szCs w:val="24"/>
                <w:lang w:eastAsia="hi-IN" w:bidi="hi-IN"/>
              </w:rPr>
              <w:t>Режимные моменты</w:t>
            </w:r>
          </w:p>
        </w:tc>
        <w:tc>
          <w:tcPr>
            <w:tcW w:w="3969"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Средняя группа.</w:t>
            </w:r>
          </w:p>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p>
        </w:tc>
      </w:tr>
      <w:tr w:rsidR="00640966" w:rsidRPr="00463381" w:rsidTr="00640966">
        <w:tc>
          <w:tcPr>
            <w:tcW w:w="5954"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Прием детей, самостоятельная деятельность, игры</w:t>
            </w:r>
          </w:p>
        </w:tc>
        <w:tc>
          <w:tcPr>
            <w:tcW w:w="3969" w:type="dxa"/>
          </w:tcPr>
          <w:p w:rsidR="00640966" w:rsidRPr="00463381" w:rsidRDefault="00640966" w:rsidP="00640966">
            <w:pPr>
              <w:widowControl w:val="0"/>
              <w:suppressAutoHyphens/>
              <w:rPr>
                <w:rFonts w:ascii="Times New Roman" w:eastAsia="Lucida Sans Unicode" w:hAnsi="Times New Roman" w:cs="Mangal"/>
                <w:b/>
                <w:color w:val="000000"/>
                <w:kern w:val="1"/>
                <w:sz w:val="24"/>
                <w:szCs w:val="24"/>
                <w:lang w:eastAsia="hi-IN" w:bidi="hi-IN"/>
              </w:rPr>
            </w:pPr>
            <w:r w:rsidRPr="00463381">
              <w:rPr>
                <w:rFonts w:ascii="Times New Roman" w:eastAsia="Lucida Sans Unicode" w:hAnsi="Times New Roman" w:cs="Mangal"/>
                <w:b/>
                <w:color w:val="000000"/>
                <w:kern w:val="1"/>
                <w:sz w:val="24"/>
                <w:szCs w:val="24"/>
                <w:lang w:eastAsia="hi-IN" w:bidi="hi-IN"/>
              </w:rPr>
              <w:t>7.00 – 8.15</w:t>
            </w:r>
          </w:p>
        </w:tc>
      </w:tr>
      <w:tr w:rsidR="00640966" w:rsidRPr="00463381" w:rsidTr="00640966">
        <w:tc>
          <w:tcPr>
            <w:tcW w:w="5954" w:type="dxa"/>
          </w:tcPr>
          <w:p w:rsidR="00640966" w:rsidRPr="00463381" w:rsidRDefault="00640966" w:rsidP="00640966">
            <w:pPr>
              <w:autoSpaceDE w:val="0"/>
              <w:autoSpaceDN w:val="0"/>
              <w:adjustRightInd w:val="0"/>
              <w:rPr>
                <w:rFonts w:ascii="Times New Roman" w:eastAsia="Calibri" w:hAnsi="Times New Roman" w:cs="Times New Roman"/>
                <w:b/>
                <w:color w:val="000000"/>
                <w:sz w:val="24"/>
                <w:szCs w:val="24"/>
              </w:rPr>
            </w:pPr>
            <w:r w:rsidRPr="00463381">
              <w:rPr>
                <w:rFonts w:ascii="Times New Roman" w:eastAsia="Calibri" w:hAnsi="Times New Roman" w:cs="Times New Roman"/>
                <w:b/>
                <w:color w:val="000000"/>
                <w:sz w:val="24"/>
                <w:szCs w:val="24"/>
              </w:rPr>
              <w:t>Утренняя гимнастика</w:t>
            </w:r>
          </w:p>
        </w:tc>
        <w:tc>
          <w:tcPr>
            <w:tcW w:w="3969" w:type="dxa"/>
          </w:tcPr>
          <w:p w:rsidR="00640966" w:rsidRPr="00463381" w:rsidRDefault="00640966" w:rsidP="00640966">
            <w:pPr>
              <w:widowControl w:val="0"/>
              <w:suppressAutoHyphens/>
              <w:rPr>
                <w:rFonts w:ascii="Times New Roman" w:eastAsia="Lucida Sans Unicode" w:hAnsi="Times New Roman" w:cs="Mangal"/>
                <w:b/>
                <w:color w:val="000000"/>
                <w:kern w:val="1"/>
                <w:sz w:val="24"/>
                <w:szCs w:val="24"/>
                <w:lang w:eastAsia="hi-IN" w:bidi="hi-IN"/>
              </w:rPr>
            </w:pPr>
            <w:r w:rsidRPr="00463381">
              <w:rPr>
                <w:rFonts w:ascii="Times New Roman" w:eastAsia="Lucida Sans Unicode" w:hAnsi="Times New Roman" w:cs="Mangal"/>
                <w:b/>
                <w:color w:val="000000"/>
                <w:kern w:val="1"/>
                <w:sz w:val="24"/>
                <w:szCs w:val="24"/>
                <w:lang w:eastAsia="hi-IN" w:bidi="hi-IN"/>
              </w:rPr>
              <w:t>8.15 – 8.20</w:t>
            </w:r>
          </w:p>
        </w:tc>
      </w:tr>
      <w:tr w:rsidR="00640966" w:rsidRPr="00463381" w:rsidTr="00640966">
        <w:tc>
          <w:tcPr>
            <w:tcW w:w="5954" w:type="dxa"/>
          </w:tcPr>
          <w:p w:rsidR="00640966" w:rsidRPr="00463381" w:rsidRDefault="00640966" w:rsidP="00640966">
            <w:pPr>
              <w:autoSpaceDE w:val="0"/>
              <w:autoSpaceDN w:val="0"/>
              <w:adjustRightInd w:val="0"/>
              <w:rPr>
                <w:rFonts w:ascii="Times New Roman" w:eastAsia="Calibri" w:hAnsi="Times New Roman" w:cs="Times New Roman"/>
                <w:b/>
                <w:color w:val="000000"/>
                <w:sz w:val="24"/>
                <w:szCs w:val="24"/>
              </w:rPr>
            </w:pPr>
            <w:r w:rsidRPr="00463381">
              <w:rPr>
                <w:rFonts w:ascii="Times New Roman" w:eastAsia="Calibri" w:hAnsi="Times New Roman" w:cs="Times New Roman"/>
                <w:b/>
                <w:color w:val="000000"/>
                <w:sz w:val="24"/>
                <w:szCs w:val="24"/>
              </w:rPr>
              <w:t xml:space="preserve">Гигиенические процедуры                                                                                                    </w:t>
            </w:r>
          </w:p>
        </w:tc>
        <w:tc>
          <w:tcPr>
            <w:tcW w:w="3969" w:type="dxa"/>
          </w:tcPr>
          <w:p w:rsidR="00640966" w:rsidRPr="00463381" w:rsidRDefault="00640966" w:rsidP="00640966">
            <w:pPr>
              <w:widowControl w:val="0"/>
              <w:suppressAutoHyphens/>
              <w:rPr>
                <w:rFonts w:ascii="Times New Roman" w:eastAsia="Lucida Sans Unicode" w:hAnsi="Times New Roman" w:cs="Mangal"/>
                <w:b/>
                <w:color w:val="000000"/>
                <w:kern w:val="1"/>
                <w:sz w:val="24"/>
                <w:szCs w:val="24"/>
                <w:lang w:eastAsia="hi-IN" w:bidi="hi-IN"/>
              </w:rPr>
            </w:pPr>
            <w:r w:rsidRPr="00463381">
              <w:rPr>
                <w:rFonts w:ascii="Times New Roman" w:eastAsia="Lucida Sans Unicode" w:hAnsi="Times New Roman" w:cs="Mangal"/>
                <w:b/>
                <w:color w:val="000000"/>
                <w:kern w:val="1"/>
                <w:sz w:val="24"/>
                <w:szCs w:val="24"/>
                <w:lang w:eastAsia="hi-IN" w:bidi="hi-IN"/>
              </w:rPr>
              <w:t>8.20 – 8.35</w:t>
            </w:r>
          </w:p>
        </w:tc>
      </w:tr>
      <w:tr w:rsidR="00640966" w:rsidRPr="00463381" w:rsidTr="00640966">
        <w:tc>
          <w:tcPr>
            <w:tcW w:w="5954" w:type="dxa"/>
          </w:tcPr>
          <w:p w:rsidR="00640966" w:rsidRPr="00463381" w:rsidRDefault="00640966" w:rsidP="00640966">
            <w:pPr>
              <w:autoSpaceDE w:val="0"/>
              <w:autoSpaceDN w:val="0"/>
              <w:adjustRightInd w:val="0"/>
              <w:rPr>
                <w:rFonts w:ascii="Times New Roman" w:eastAsia="Calibri" w:hAnsi="Times New Roman" w:cs="Times New Roman"/>
                <w:b/>
                <w:color w:val="000000"/>
                <w:sz w:val="24"/>
                <w:szCs w:val="24"/>
              </w:rPr>
            </w:pPr>
            <w:r w:rsidRPr="00463381">
              <w:rPr>
                <w:rFonts w:ascii="Times New Roman" w:eastAsia="Calibri" w:hAnsi="Times New Roman" w:cs="Times New Roman"/>
                <w:b/>
                <w:color w:val="000000"/>
                <w:sz w:val="24"/>
                <w:szCs w:val="24"/>
              </w:rPr>
              <w:t xml:space="preserve">Подготовка к завтраку, завтрак </w:t>
            </w:r>
          </w:p>
        </w:tc>
        <w:tc>
          <w:tcPr>
            <w:tcW w:w="3969" w:type="dxa"/>
          </w:tcPr>
          <w:p w:rsidR="00640966" w:rsidRPr="00463381" w:rsidRDefault="00640966" w:rsidP="00640966">
            <w:pPr>
              <w:widowControl w:val="0"/>
              <w:suppressAutoHyphens/>
              <w:rPr>
                <w:rFonts w:ascii="Times New Roman" w:eastAsia="Lucida Sans Unicode" w:hAnsi="Times New Roman" w:cs="Mangal"/>
                <w:b/>
                <w:color w:val="000000"/>
                <w:kern w:val="1"/>
                <w:sz w:val="24"/>
                <w:szCs w:val="24"/>
                <w:lang w:eastAsia="hi-IN" w:bidi="hi-IN"/>
              </w:rPr>
            </w:pPr>
            <w:r w:rsidRPr="00463381">
              <w:rPr>
                <w:rFonts w:ascii="Times New Roman" w:eastAsia="Lucida Sans Unicode" w:hAnsi="Times New Roman" w:cs="Mangal"/>
                <w:b/>
                <w:color w:val="000000"/>
                <w:kern w:val="1"/>
                <w:sz w:val="24"/>
                <w:szCs w:val="24"/>
                <w:lang w:eastAsia="hi-IN" w:bidi="hi-IN"/>
              </w:rPr>
              <w:t>8.35 - 9.00</w:t>
            </w:r>
          </w:p>
        </w:tc>
      </w:tr>
      <w:tr w:rsidR="00640966" w:rsidRPr="00463381" w:rsidTr="00640966">
        <w:tc>
          <w:tcPr>
            <w:tcW w:w="5954" w:type="dxa"/>
          </w:tcPr>
          <w:p w:rsidR="00640966" w:rsidRPr="00463381" w:rsidRDefault="00640966" w:rsidP="00640966">
            <w:pPr>
              <w:autoSpaceDE w:val="0"/>
              <w:autoSpaceDN w:val="0"/>
              <w:adjustRightInd w:val="0"/>
              <w:rPr>
                <w:rFonts w:ascii="Times New Roman" w:eastAsia="Calibri" w:hAnsi="Times New Roman" w:cs="Times New Roman"/>
                <w:b/>
                <w:color w:val="000000"/>
                <w:sz w:val="24"/>
                <w:szCs w:val="24"/>
              </w:rPr>
            </w:pPr>
            <w:r w:rsidRPr="00463381">
              <w:rPr>
                <w:rFonts w:ascii="Times New Roman" w:eastAsia="Calibri" w:hAnsi="Times New Roman" w:cs="Times New Roman"/>
                <w:b/>
                <w:color w:val="000000"/>
                <w:sz w:val="24"/>
                <w:szCs w:val="24"/>
              </w:rPr>
              <w:t xml:space="preserve">Самостоятельная деятельность, игры </w:t>
            </w:r>
          </w:p>
        </w:tc>
        <w:tc>
          <w:tcPr>
            <w:tcW w:w="3969"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9.00-9.10</w:t>
            </w:r>
          </w:p>
        </w:tc>
      </w:tr>
      <w:tr w:rsidR="00640966" w:rsidRPr="00463381" w:rsidTr="00640966">
        <w:tc>
          <w:tcPr>
            <w:tcW w:w="5954" w:type="dxa"/>
          </w:tcPr>
          <w:p w:rsidR="00640966" w:rsidRPr="00463381" w:rsidRDefault="00640966" w:rsidP="00640966">
            <w:pPr>
              <w:autoSpaceDE w:val="0"/>
              <w:autoSpaceDN w:val="0"/>
              <w:adjustRightInd w:val="0"/>
              <w:rPr>
                <w:rFonts w:ascii="Times New Roman" w:eastAsia="Calibri" w:hAnsi="Times New Roman" w:cs="Times New Roman"/>
                <w:b/>
                <w:color w:val="000000"/>
                <w:sz w:val="24"/>
                <w:szCs w:val="24"/>
              </w:rPr>
            </w:pPr>
            <w:r w:rsidRPr="00463381">
              <w:rPr>
                <w:rFonts w:ascii="Times New Roman" w:eastAsia="Calibri" w:hAnsi="Times New Roman" w:cs="Times New Roman"/>
                <w:b/>
                <w:color w:val="000000"/>
                <w:sz w:val="24"/>
                <w:szCs w:val="24"/>
              </w:rPr>
              <w:t xml:space="preserve">Непосредственно образовательная деятельность. </w:t>
            </w:r>
          </w:p>
        </w:tc>
        <w:tc>
          <w:tcPr>
            <w:tcW w:w="3969"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9.10-9.30</w:t>
            </w:r>
          </w:p>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9.40-10.00</w:t>
            </w:r>
          </w:p>
        </w:tc>
      </w:tr>
      <w:tr w:rsidR="00640966" w:rsidRPr="00463381" w:rsidTr="00640966">
        <w:tc>
          <w:tcPr>
            <w:tcW w:w="5954" w:type="dxa"/>
          </w:tcPr>
          <w:p w:rsidR="00640966" w:rsidRPr="00463381" w:rsidRDefault="00640966" w:rsidP="00640966">
            <w:pPr>
              <w:autoSpaceDE w:val="0"/>
              <w:autoSpaceDN w:val="0"/>
              <w:adjustRightInd w:val="0"/>
              <w:rPr>
                <w:rFonts w:ascii="Times New Roman" w:eastAsia="Calibri" w:hAnsi="Times New Roman" w:cs="Times New Roman"/>
                <w:b/>
                <w:color w:val="000000"/>
                <w:sz w:val="24"/>
                <w:szCs w:val="24"/>
              </w:rPr>
            </w:pPr>
            <w:r w:rsidRPr="00463381">
              <w:rPr>
                <w:rFonts w:ascii="Times New Roman" w:eastAsia="Calibri" w:hAnsi="Times New Roman" w:cs="Times New Roman"/>
                <w:b/>
                <w:color w:val="000000"/>
                <w:sz w:val="24"/>
                <w:szCs w:val="24"/>
              </w:rPr>
              <w:t>Игры, самостоятельная деятельность, подготовка к прогулке, прогулка</w:t>
            </w:r>
          </w:p>
        </w:tc>
        <w:tc>
          <w:tcPr>
            <w:tcW w:w="3969"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10.00-12.00</w:t>
            </w:r>
          </w:p>
        </w:tc>
      </w:tr>
      <w:tr w:rsidR="00640966" w:rsidRPr="00463381" w:rsidTr="00640966">
        <w:tc>
          <w:tcPr>
            <w:tcW w:w="5954" w:type="dxa"/>
          </w:tcPr>
          <w:p w:rsidR="00640966" w:rsidRPr="00463381" w:rsidRDefault="00640966" w:rsidP="00640966">
            <w:pPr>
              <w:autoSpaceDE w:val="0"/>
              <w:autoSpaceDN w:val="0"/>
              <w:adjustRightInd w:val="0"/>
              <w:rPr>
                <w:rFonts w:ascii="Times New Roman" w:eastAsia="Calibri" w:hAnsi="Times New Roman" w:cs="Times New Roman"/>
                <w:b/>
                <w:color w:val="000000"/>
                <w:sz w:val="24"/>
                <w:szCs w:val="24"/>
              </w:rPr>
            </w:pPr>
            <w:r w:rsidRPr="00463381">
              <w:rPr>
                <w:rFonts w:ascii="Times New Roman" w:eastAsia="Calibri" w:hAnsi="Times New Roman" w:cs="Times New Roman"/>
                <w:b/>
                <w:color w:val="000000"/>
                <w:sz w:val="24"/>
                <w:szCs w:val="24"/>
              </w:rPr>
              <w:t xml:space="preserve">Возвращение с прогулки, игры </w:t>
            </w:r>
          </w:p>
        </w:tc>
        <w:tc>
          <w:tcPr>
            <w:tcW w:w="3969"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12.00-12.20</w:t>
            </w:r>
          </w:p>
        </w:tc>
      </w:tr>
      <w:tr w:rsidR="00640966" w:rsidRPr="00463381" w:rsidTr="00640966">
        <w:tc>
          <w:tcPr>
            <w:tcW w:w="5954" w:type="dxa"/>
          </w:tcPr>
          <w:p w:rsidR="00640966" w:rsidRPr="00463381" w:rsidRDefault="00640966" w:rsidP="00640966">
            <w:pPr>
              <w:autoSpaceDE w:val="0"/>
              <w:autoSpaceDN w:val="0"/>
              <w:adjustRightInd w:val="0"/>
              <w:rPr>
                <w:rFonts w:ascii="Times New Roman" w:eastAsia="Calibri" w:hAnsi="Times New Roman" w:cs="Times New Roman"/>
                <w:b/>
                <w:color w:val="000000"/>
                <w:sz w:val="24"/>
                <w:szCs w:val="24"/>
              </w:rPr>
            </w:pPr>
            <w:r w:rsidRPr="00463381">
              <w:rPr>
                <w:rFonts w:ascii="Times New Roman" w:eastAsia="Calibri" w:hAnsi="Times New Roman" w:cs="Times New Roman"/>
                <w:b/>
                <w:color w:val="000000"/>
                <w:sz w:val="24"/>
                <w:szCs w:val="24"/>
              </w:rPr>
              <w:t xml:space="preserve">Подготовка к обеду, обед </w:t>
            </w:r>
          </w:p>
        </w:tc>
        <w:tc>
          <w:tcPr>
            <w:tcW w:w="3969"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12.20-12.50</w:t>
            </w:r>
          </w:p>
        </w:tc>
      </w:tr>
      <w:tr w:rsidR="00640966" w:rsidRPr="00463381" w:rsidTr="00640966">
        <w:tc>
          <w:tcPr>
            <w:tcW w:w="5954" w:type="dxa"/>
          </w:tcPr>
          <w:p w:rsidR="00640966" w:rsidRPr="00463381" w:rsidRDefault="00640966" w:rsidP="00640966">
            <w:pPr>
              <w:autoSpaceDE w:val="0"/>
              <w:autoSpaceDN w:val="0"/>
              <w:adjustRightInd w:val="0"/>
              <w:rPr>
                <w:rFonts w:ascii="Times New Roman" w:eastAsia="Calibri" w:hAnsi="Times New Roman" w:cs="Times New Roman"/>
                <w:b/>
                <w:color w:val="000000"/>
                <w:sz w:val="24"/>
                <w:szCs w:val="24"/>
              </w:rPr>
            </w:pPr>
            <w:r w:rsidRPr="00463381">
              <w:rPr>
                <w:rFonts w:ascii="Times New Roman" w:eastAsia="Calibri" w:hAnsi="Times New Roman" w:cs="Times New Roman"/>
                <w:b/>
                <w:color w:val="000000"/>
                <w:sz w:val="24"/>
                <w:szCs w:val="24"/>
              </w:rPr>
              <w:t xml:space="preserve">Подготовка ко сну, дневной сон </w:t>
            </w:r>
          </w:p>
        </w:tc>
        <w:tc>
          <w:tcPr>
            <w:tcW w:w="3969"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13.00-15.00</w:t>
            </w:r>
          </w:p>
        </w:tc>
      </w:tr>
      <w:tr w:rsidR="00640966" w:rsidRPr="00463381" w:rsidTr="00640966">
        <w:tc>
          <w:tcPr>
            <w:tcW w:w="5954" w:type="dxa"/>
          </w:tcPr>
          <w:p w:rsidR="00640966" w:rsidRPr="00463381" w:rsidRDefault="00640966" w:rsidP="00640966">
            <w:pPr>
              <w:autoSpaceDE w:val="0"/>
              <w:autoSpaceDN w:val="0"/>
              <w:adjustRightInd w:val="0"/>
              <w:rPr>
                <w:rFonts w:ascii="Times New Roman" w:eastAsia="Calibri" w:hAnsi="Times New Roman" w:cs="Times New Roman"/>
                <w:b/>
                <w:color w:val="000000"/>
                <w:sz w:val="24"/>
                <w:szCs w:val="24"/>
              </w:rPr>
            </w:pPr>
            <w:r w:rsidRPr="00463381">
              <w:rPr>
                <w:rFonts w:ascii="Times New Roman" w:eastAsia="Calibri" w:hAnsi="Times New Roman" w:cs="Times New Roman"/>
                <w:b/>
                <w:color w:val="000000"/>
                <w:sz w:val="24"/>
                <w:szCs w:val="24"/>
              </w:rPr>
              <w:t xml:space="preserve">Подъем, воздушные процедуры </w:t>
            </w:r>
          </w:p>
        </w:tc>
        <w:tc>
          <w:tcPr>
            <w:tcW w:w="3969"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15.00-15.20</w:t>
            </w:r>
          </w:p>
        </w:tc>
      </w:tr>
      <w:tr w:rsidR="00640966" w:rsidRPr="00463381" w:rsidTr="00640966">
        <w:tc>
          <w:tcPr>
            <w:tcW w:w="5954" w:type="dxa"/>
          </w:tcPr>
          <w:p w:rsidR="00640966" w:rsidRPr="00463381" w:rsidRDefault="00640966" w:rsidP="00640966">
            <w:pPr>
              <w:widowControl w:val="0"/>
              <w:suppressAutoHyphens/>
              <w:jc w:val="both"/>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Полдник</w:t>
            </w:r>
          </w:p>
        </w:tc>
        <w:tc>
          <w:tcPr>
            <w:tcW w:w="3969"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15.20-15.40</w:t>
            </w:r>
          </w:p>
        </w:tc>
      </w:tr>
      <w:tr w:rsidR="00640966" w:rsidRPr="00463381" w:rsidTr="00640966">
        <w:tc>
          <w:tcPr>
            <w:tcW w:w="5954"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 xml:space="preserve">Игры, самостоятельная деятельность                                                                                </w:t>
            </w:r>
          </w:p>
        </w:tc>
        <w:tc>
          <w:tcPr>
            <w:tcW w:w="3969"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15.40-16.10</w:t>
            </w:r>
          </w:p>
        </w:tc>
      </w:tr>
      <w:tr w:rsidR="00640966" w:rsidRPr="00463381" w:rsidTr="00640966">
        <w:tc>
          <w:tcPr>
            <w:tcW w:w="5954" w:type="dxa"/>
          </w:tcPr>
          <w:p w:rsidR="00640966" w:rsidRPr="00463381" w:rsidRDefault="00640966" w:rsidP="00640966">
            <w:pPr>
              <w:widowControl w:val="0"/>
              <w:suppressAutoHyphens/>
              <w:jc w:val="both"/>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 xml:space="preserve">Чтение художественной литературы                                                                                  </w:t>
            </w:r>
          </w:p>
        </w:tc>
        <w:tc>
          <w:tcPr>
            <w:tcW w:w="3969"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16.10-16.30</w:t>
            </w:r>
          </w:p>
        </w:tc>
      </w:tr>
      <w:tr w:rsidR="00640966" w:rsidRPr="00463381" w:rsidTr="00640966">
        <w:tc>
          <w:tcPr>
            <w:tcW w:w="5954"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 xml:space="preserve">Подготовка к прогулке, прогулка, возвращение с прогулки  </w:t>
            </w:r>
          </w:p>
        </w:tc>
        <w:tc>
          <w:tcPr>
            <w:tcW w:w="3969"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16.30-17.30</w:t>
            </w:r>
          </w:p>
        </w:tc>
      </w:tr>
      <w:tr w:rsidR="00640966" w:rsidRPr="00463381" w:rsidTr="00640966">
        <w:tc>
          <w:tcPr>
            <w:tcW w:w="5954"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Игры, самостоятельная деятельность</w:t>
            </w:r>
          </w:p>
        </w:tc>
        <w:tc>
          <w:tcPr>
            <w:tcW w:w="3969"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17.30-18.45</w:t>
            </w:r>
          </w:p>
        </w:tc>
      </w:tr>
      <w:tr w:rsidR="00640966" w:rsidRPr="00463381" w:rsidTr="00640966">
        <w:tc>
          <w:tcPr>
            <w:tcW w:w="5954" w:type="dxa"/>
          </w:tcPr>
          <w:p w:rsidR="00640966" w:rsidRPr="00463381" w:rsidRDefault="00640966" w:rsidP="00640966">
            <w:pPr>
              <w:widowControl w:val="0"/>
              <w:suppressAutoHyphens/>
              <w:jc w:val="both"/>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Уход детей домой</w:t>
            </w:r>
          </w:p>
        </w:tc>
        <w:tc>
          <w:tcPr>
            <w:tcW w:w="3969" w:type="dxa"/>
          </w:tcPr>
          <w:p w:rsidR="00640966" w:rsidRPr="00463381" w:rsidRDefault="00640966" w:rsidP="00640966">
            <w:pPr>
              <w:widowControl w:val="0"/>
              <w:suppressAutoHyphens/>
              <w:rPr>
                <w:rFonts w:ascii="Times New Roman" w:eastAsia="Lucida Sans Unicode" w:hAnsi="Times New Roman" w:cs="Mangal"/>
                <w:b/>
                <w:kern w:val="1"/>
                <w:sz w:val="24"/>
                <w:szCs w:val="24"/>
                <w:lang w:eastAsia="hi-IN" w:bidi="hi-IN"/>
              </w:rPr>
            </w:pPr>
            <w:r w:rsidRPr="00463381">
              <w:rPr>
                <w:rFonts w:ascii="Times New Roman" w:eastAsia="Lucida Sans Unicode" w:hAnsi="Times New Roman" w:cs="Mangal"/>
                <w:b/>
                <w:kern w:val="1"/>
                <w:sz w:val="24"/>
                <w:szCs w:val="24"/>
                <w:lang w:eastAsia="hi-IN" w:bidi="hi-IN"/>
              </w:rPr>
              <w:t>18.45-19.00</w:t>
            </w:r>
          </w:p>
        </w:tc>
      </w:tr>
    </w:tbl>
    <w:p w:rsidR="00640966" w:rsidRPr="00463381" w:rsidRDefault="00640966" w:rsidP="00640966">
      <w:pPr>
        <w:widowControl w:val="0"/>
        <w:suppressAutoHyphens/>
        <w:spacing w:after="0" w:line="240" w:lineRule="auto"/>
        <w:rPr>
          <w:rFonts w:ascii="Times New Roman" w:eastAsia="Lucida Sans Unicode" w:hAnsi="Times New Roman" w:cs="Mangal"/>
          <w:kern w:val="1"/>
          <w:sz w:val="24"/>
          <w:szCs w:val="24"/>
          <w:lang w:eastAsia="hi-IN" w:bidi="hi-IN"/>
        </w:rPr>
      </w:pPr>
    </w:p>
    <w:p w:rsidR="00F10BC0" w:rsidRPr="00463381" w:rsidRDefault="00F10BC0" w:rsidP="00F10BC0">
      <w:pPr>
        <w:tabs>
          <w:tab w:val="left" w:pos="6678"/>
        </w:tabs>
        <w:spacing w:after="0" w:line="240" w:lineRule="auto"/>
        <w:jc w:val="center"/>
        <w:rPr>
          <w:rFonts w:ascii="Times New Roman" w:eastAsia="Calibri" w:hAnsi="Times New Roman" w:cs="Times New Roman"/>
          <w:b/>
          <w:sz w:val="24"/>
          <w:szCs w:val="24"/>
        </w:rPr>
      </w:pPr>
      <w:r w:rsidRPr="00463381">
        <w:rPr>
          <w:rFonts w:ascii="Times New Roman" w:eastAsia="Calibri" w:hAnsi="Times New Roman" w:cs="Times New Roman"/>
          <w:b/>
          <w:sz w:val="24"/>
          <w:szCs w:val="24"/>
        </w:rPr>
        <w:lastRenderedPageBreak/>
        <w:t>Щадящий распорядок дня детей</w:t>
      </w:r>
    </w:p>
    <w:p w:rsidR="00F10BC0" w:rsidRPr="00463381" w:rsidRDefault="00F10BC0" w:rsidP="00F10BC0">
      <w:pPr>
        <w:tabs>
          <w:tab w:val="left" w:pos="6678"/>
        </w:tabs>
        <w:spacing w:after="0" w:line="240" w:lineRule="auto"/>
        <w:jc w:val="both"/>
        <w:rPr>
          <w:rFonts w:ascii="Times New Roman" w:eastAsia="Calibri" w:hAnsi="Times New Roman" w:cs="Times New Roman"/>
          <w:sz w:val="24"/>
          <w:szCs w:val="24"/>
        </w:rPr>
      </w:pPr>
    </w:p>
    <w:tbl>
      <w:tblPr>
        <w:tblW w:w="10052"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3445"/>
        <w:gridCol w:w="4109"/>
        <w:gridCol w:w="1938"/>
      </w:tblGrid>
      <w:tr w:rsidR="00F10BC0" w:rsidRPr="00463381" w:rsidTr="00640966">
        <w:tc>
          <w:tcPr>
            <w:tcW w:w="544" w:type="dxa"/>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w:t>
            </w:r>
          </w:p>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п/п</w:t>
            </w:r>
          </w:p>
        </w:tc>
        <w:tc>
          <w:tcPr>
            <w:tcW w:w="3508" w:type="dxa"/>
            <w:shd w:val="clear" w:color="auto" w:fill="D6E6F4"/>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Виды деятельности</w:t>
            </w:r>
          </w:p>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в режиме дня</w:t>
            </w:r>
          </w:p>
        </w:tc>
        <w:tc>
          <w:tcPr>
            <w:tcW w:w="4206" w:type="dxa"/>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           Ограничения</w:t>
            </w:r>
          </w:p>
        </w:tc>
        <w:tc>
          <w:tcPr>
            <w:tcW w:w="1794" w:type="dxa"/>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Ответственный</w:t>
            </w:r>
          </w:p>
        </w:tc>
      </w:tr>
      <w:tr w:rsidR="00F10BC0" w:rsidRPr="00463381" w:rsidTr="00640966">
        <w:tc>
          <w:tcPr>
            <w:tcW w:w="544" w:type="dxa"/>
            <w:shd w:val="clear" w:color="auto" w:fill="D6E6F4"/>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1</w:t>
            </w:r>
          </w:p>
        </w:tc>
        <w:tc>
          <w:tcPr>
            <w:tcW w:w="3508" w:type="dxa"/>
            <w:shd w:val="clear" w:color="auto" w:fill="D6E6F4"/>
          </w:tcPr>
          <w:p w:rsidR="00F10BC0" w:rsidRPr="00463381" w:rsidRDefault="00F10BC0" w:rsidP="00F10BC0">
            <w:pPr>
              <w:tabs>
                <w:tab w:val="left" w:pos="6678"/>
              </w:tabs>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Приход в детский сад</w:t>
            </w:r>
          </w:p>
        </w:tc>
        <w:tc>
          <w:tcPr>
            <w:tcW w:w="4206" w:type="dxa"/>
            <w:shd w:val="clear" w:color="auto" w:fill="D6E6F4"/>
          </w:tcPr>
          <w:p w:rsidR="00F10BC0" w:rsidRPr="00463381" w:rsidRDefault="00F10BC0" w:rsidP="00F10BC0">
            <w:pPr>
              <w:tabs>
                <w:tab w:val="left" w:pos="6678"/>
              </w:tabs>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По возможности с 7.30 до 8.10</w:t>
            </w:r>
          </w:p>
        </w:tc>
        <w:tc>
          <w:tcPr>
            <w:tcW w:w="1794" w:type="dxa"/>
            <w:shd w:val="clear" w:color="auto" w:fill="D6E6F4"/>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Родители</w:t>
            </w:r>
          </w:p>
        </w:tc>
      </w:tr>
      <w:tr w:rsidR="00F10BC0" w:rsidRPr="00463381" w:rsidTr="00640966">
        <w:tc>
          <w:tcPr>
            <w:tcW w:w="544" w:type="dxa"/>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2</w:t>
            </w:r>
          </w:p>
        </w:tc>
        <w:tc>
          <w:tcPr>
            <w:tcW w:w="3508" w:type="dxa"/>
            <w:shd w:val="clear" w:color="auto" w:fill="D6E6F4"/>
          </w:tcPr>
          <w:p w:rsidR="00F10BC0" w:rsidRPr="00463381" w:rsidRDefault="00F10BC0" w:rsidP="00F10BC0">
            <w:pPr>
              <w:tabs>
                <w:tab w:val="left" w:pos="6678"/>
              </w:tabs>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Утренняя гимнастика</w:t>
            </w:r>
          </w:p>
        </w:tc>
        <w:tc>
          <w:tcPr>
            <w:tcW w:w="4206" w:type="dxa"/>
          </w:tcPr>
          <w:p w:rsidR="00F10BC0" w:rsidRPr="00463381" w:rsidRDefault="00F10BC0" w:rsidP="00F10BC0">
            <w:pPr>
              <w:tabs>
                <w:tab w:val="left" w:pos="6678"/>
              </w:tabs>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Снижение нагрузки по бегу, прыжкам на 50%</w:t>
            </w:r>
          </w:p>
        </w:tc>
        <w:tc>
          <w:tcPr>
            <w:tcW w:w="1794" w:type="dxa"/>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p>
        </w:tc>
      </w:tr>
      <w:tr w:rsidR="00F10BC0" w:rsidRPr="00463381" w:rsidTr="00640966">
        <w:tc>
          <w:tcPr>
            <w:tcW w:w="544" w:type="dxa"/>
            <w:shd w:val="clear" w:color="auto" w:fill="D6E6F4"/>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3</w:t>
            </w:r>
          </w:p>
        </w:tc>
        <w:tc>
          <w:tcPr>
            <w:tcW w:w="3508" w:type="dxa"/>
            <w:shd w:val="clear" w:color="auto" w:fill="D6E6F4"/>
          </w:tcPr>
          <w:p w:rsidR="00F10BC0" w:rsidRPr="00463381" w:rsidRDefault="00F10BC0" w:rsidP="00640966">
            <w:pPr>
              <w:tabs>
                <w:tab w:val="left" w:pos="6678"/>
              </w:tabs>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sz w:val="24"/>
                <w:szCs w:val="24"/>
              </w:rPr>
              <w:t>Гигиенические, закаливающие и общеукрепляющие процедуры:</w:t>
            </w:r>
          </w:p>
          <w:p w:rsidR="00F10BC0" w:rsidRPr="00463381" w:rsidRDefault="00F10BC0" w:rsidP="00640966">
            <w:pPr>
              <w:tabs>
                <w:tab w:val="left" w:pos="6678"/>
              </w:tabs>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sz w:val="24"/>
                <w:szCs w:val="24"/>
              </w:rPr>
              <w:t>-умывание,</w:t>
            </w:r>
          </w:p>
          <w:p w:rsidR="00F10BC0" w:rsidRPr="00463381" w:rsidRDefault="00F10BC0" w:rsidP="00640966">
            <w:pPr>
              <w:tabs>
                <w:tab w:val="left" w:pos="6678"/>
              </w:tabs>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sz w:val="24"/>
                <w:szCs w:val="24"/>
              </w:rPr>
              <w:t>-полоскание полости рта после еды,</w:t>
            </w:r>
          </w:p>
          <w:p w:rsidR="00F10BC0" w:rsidRPr="00463381" w:rsidRDefault="00F10BC0" w:rsidP="00640966">
            <w:pPr>
              <w:tabs>
                <w:tab w:val="left" w:pos="6678"/>
              </w:tabs>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sz w:val="24"/>
                <w:szCs w:val="24"/>
              </w:rPr>
              <w:t>-воздушные ванны с бодрящей гимнастикой,</w:t>
            </w:r>
          </w:p>
          <w:p w:rsidR="00F10BC0" w:rsidRPr="00463381" w:rsidRDefault="00F10BC0" w:rsidP="00640966">
            <w:pPr>
              <w:tabs>
                <w:tab w:val="left" w:pos="6678"/>
              </w:tabs>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sz w:val="24"/>
                <w:szCs w:val="24"/>
              </w:rPr>
              <w:t>-обливание стоп</w:t>
            </w:r>
          </w:p>
        </w:tc>
        <w:tc>
          <w:tcPr>
            <w:tcW w:w="4206" w:type="dxa"/>
            <w:shd w:val="clear" w:color="auto" w:fill="D6E6F4"/>
          </w:tcPr>
          <w:p w:rsidR="00F10BC0" w:rsidRPr="00463381" w:rsidRDefault="00F10BC0" w:rsidP="00640966">
            <w:pPr>
              <w:tabs>
                <w:tab w:val="left" w:pos="6678"/>
              </w:tabs>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sz w:val="24"/>
                <w:szCs w:val="24"/>
              </w:rPr>
              <w:t>температура воды 16-20 , тщательное вытирание рук, лица.</w:t>
            </w:r>
          </w:p>
          <w:p w:rsidR="00F10BC0" w:rsidRPr="00463381" w:rsidRDefault="00F10BC0" w:rsidP="00640966">
            <w:pPr>
              <w:tabs>
                <w:tab w:val="left" w:pos="6678"/>
              </w:tabs>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sz w:val="24"/>
                <w:szCs w:val="24"/>
              </w:rPr>
              <w:t>температура воды 20-22 ,наливается перед полосканием</w:t>
            </w:r>
          </w:p>
          <w:p w:rsidR="00F10BC0" w:rsidRPr="00463381" w:rsidRDefault="00F10BC0" w:rsidP="00640966">
            <w:pPr>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sz w:val="24"/>
                <w:szCs w:val="24"/>
              </w:rPr>
              <w:t>снимается пижама, надевается сухая футболка</w:t>
            </w:r>
          </w:p>
          <w:p w:rsidR="00F10BC0" w:rsidRPr="00463381" w:rsidRDefault="00F10BC0" w:rsidP="00640966">
            <w:pPr>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sz w:val="24"/>
                <w:szCs w:val="24"/>
              </w:rPr>
              <w:t>в течение недели не проводится</w:t>
            </w:r>
          </w:p>
        </w:tc>
        <w:tc>
          <w:tcPr>
            <w:tcW w:w="1794" w:type="dxa"/>
            <w:shd w:val="clear" w:color="auto" w:fill="D6E6F4"/>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p>
          <w:p w:rsidR="00F10BC0" w:rsidRPr="00463381" w:rsidRDefault="00F10BC0" w:rsidP="00F10BC0">
            <w:pPr>
              <w:spacing w:after="0" w:line="240" w:lineRule="auto"/>
              <w:jc w:val="both"/>
              <w:rPr>
                <w:rFonts w:ascii="Times New Roman" w:eastAsia="Calibri" w:hAnsi="Times New Roman" w:cs="Times New Roman"/>
                <w:b/>
                <w:bCs/>
                <w:sz w:val="24"/>
                <w:szCs w:val="24"/>
              </w:rPr>
            </w:pPr>
          </w:p>
          <w:p w:rsidR="00F10BC0" w:rsidRPr="00463381" w:rsidRDefault="00F10BC0" w:rsidP="00F10BC0">
            <w:pPr>
              <w:spacing w:after="0" w:line="240" w:lineRule="auto"/>
              <w:jc w:val="both"/>
              <w:rPr>
                <w:rFonts w:ascii="Times New Roman" w:eastAsia="Calibri" w:hAnsi="Times New Roman" w:cs="Times New Roman"/>
                <w:b/>
                <w:bCs/>
                <w:sz w:val="24"/>
                <w:szCs w:val="24"/>
              </w:rPr>
            </w:pPr>
          </w:p>
          <w:p w:rsidR="00F10BC0" w:rsidRPr="00463381" w:rsidRDefault="00F10BC0" w:rsidP="00F10BC0">
            <w:pPr>
              <w:spacing w:after="0" w:line="240" w:lineRule="auto"/>
              <w:jc w:val="both"/>
              <w:rPr>
                <w:rFonts w:ascii="Times New Roman" w:eastAsia="Calibri" w:hAnsi="Times New Roman" w:cs="Times New Roman"/>
                <w:b/>
                <w:bCs/>
                <w:sz w:val="24"/>
                <w:szCs w:val="24"/>
              </w:rPr>
            </w:pP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Мл. воспитатель</w:t>
            </w:r>
          </w:p>
          <w:p w:rsidR="00F10BC0" w:rsidRPr="00463381" w:rsidRDefault="00F10BC0" w:rsidP="00F10BC0">
            <w:pPr>
              <w:spacing w:after="0" w:line="240" w:lineRule="auto"/>
              <w:jc w:val="both"/>
              <w:rPr>
                <w:rFonts w:ascii="Times New Roman" w:eastAsia="Calibri" w:hAnsi="Times New Roman" w:cs="Times New Roman"/>
                <w:b/>
                <w:bCs/>
                <w:sz w:val="24"/>
                <w:szCs w:val="24"/>
              </w:rPr>
            </w:pPr>
          </w:p>
          <w:p w:rsidR="00F10BC0" w:rsidRPr="00463381" w:rsidRDefault="00F10BC0" w:rsidP="00F10BC0">
            <w:pPr>
              <w:spacing w:after="0" w:line="240" w:lineRule="auto"/>
              <w:jc w:val="both"/>
              <w:rPr>
                <w:rFonts w:ascii="Times New Roman" w:eastAsia="Calibri" w:hAnsi="Times New Roman" w:cs="Times New Roman"/>
                <w:b/>
                <w:bCs/>
                <w:sz w:val="24"/>
                <w:szCs w:val="24"/>
              </w:rPr>
            </w:pPr>
          </w:p>
          <w:p w:rsidR="00F10BC0" w:rsidRPr="00463381" w:rsidRDefault="00F10BC0" w:rsidP="00F10BC0">
            <w:pPr>
              <w:spacing w:after="0" w:line="240" w:lineRule="auto"/>
              <w:jc w:val="both"/>
              <w:rPr>
                <w:rFonts w:ascii="Times New Roman" w:eastAsia="Calibri" w:hAnsi="Times New Roman" w:cs="Times New Roman"/>
                <w:b/>
                <w:bCs/>
                <w:sz w:val="24"/>
                <w:szCs w:val="24"/>
              </w:rPr>
            </w:pPr>
            <w:proofErr w:type="spellStart"/>
            <w:r w:rsidRPr="00463381">
              <w:rPr>
                <w:rFonts w:ascii="Times New Roman" w:eastAsia="Calibri" w:hAnsi="Times New Roman" w:cs="Times New Roman"/>
                <w:b/>
                <w:bCs/>
                <w:sz w:val="24"/>
                <w:szCs w:val="24"/>
              </w:rPr>
              <w:t>физинструктор</w:t>
            </w:r>
            <w:proofErr w:type="spellEnd"/>
          </w:p>
        </w:tc>
      </w:tr>
      <w:tr w:rsidR="00F10BC0" w:rsidRPr="00463381" w:rsidTr="00640966">
        <w:tc>
          <w:tcPr>
            <w:tcW w:w="544" w:type="dxa"/>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4</w:t>
            </w:r>
          </w:p>
        </w:tc>
        <w:tc>
          <w:tcPr>
            <w:tcW w:w="3508" w:type="dxa"/>
            <w:shd w:val="clear" w:color="auto" w:fill="D6E6F4"/>
          </w:tcPr>
          <w:p w:rsidR="00F10BC0" w:rsidRPr="00463381" w:rsidRDefault="00F10BC0" w:rsidP="00640966">
            <w:pPr>
              <w:tabs>
                <w:tab w:val="left" w:pos="6678"/>
              </w:tabs>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sz w:val="24"/>
                <w:szCs w:val="24"/>
              </w:rPr>
              <w:t>Питание:</w:t>
            </w:r>
          </w:p>
          <w:p w:rsidR="00F10BC0" w:rsidRPr="00463381" w:rsidRDefault="00F10BC0" w:rsidP="00640966">
            <w:pPr>
              <w:tabs>
                <w:tab w:val="left" w:pos="6678"/>
              </w:tabs>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sz w:val="24"/>
                <w:szCs w:val="24"/>
              </w:rPr>
              <w:t>завтрак, обед, полдник</w:t>
            </w:r>
          </w:p>
        </w:tc>
        <w:tc>
          <w:tcPr>
            <w:tcW w:w="4206" w:type="dxa"/>
          </w:tcPr>
          <w:p w:rsidR="00F10BC0" w:rsidRPr="00463381" w:rsidRDefault="00F10BC0" w:rsidP="00640966">
            <w:pPr>
              <w:tabs>
                <w:tab w:val="left" w:pos="6678"/>
              </w:tabs>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Первыми садятся за стол, </w:t>
            </w:r>
            <w:proofErr w:type="spellStart"/>
            <w:r w:rsidRPr="00463381">
              <w:rPr>
                <w:rFonts w:ascii="Times New Roman" w:eastAsia="Calibri" w:hAnsi="Times New Roman" w:cs="Times New Roman"/>
                <w:sz w:val="24"/>
                <w:szCs w:val="24"/>
              </w:rPr>
              <w:t>докармливание</w:t>
            </w:r>
            <w:proofErr w:type="spellEnd"/>
            <w:r w:rsidRPr="00463381">
              <w:rPr>
                <w:rFonts w:ascii="Times New Roman" w:eastAsia="Calibri" w:hAnsi="Times New Roman" w:cs="Times New Roman"/>
                <w:sz w:val="24"/>
                <w:szCs w:val="24"/>
              </w:rPr>
              <w:t xml:space="preserve"> (младший возраст)</w:t>
            </w:r>
          </w:p>
        </w:tc>
        <w:tc>
          <w:tcPr>
            <w:tcW w:w="1794" w:type="dxa"/>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Мл. воспитатель </w:t>
            </w:r>
            <w:proofErr w:type="spellStart"/>
            <w:r w:rsidRPr="00463381">
              <w:rPr>
                <w:rFonts w:ascii="Times New Roman" w:eastAsia="Calibri" w:hAnsi="Times New Roman" w:cs="Times New Roman"/>
                <w:b/>
                <w:bCs/>
                <w:sz w:val="24"/>
                <w:szCs w:val="24"/>
              </w:rPr>
              <w:t>Воспитатель</w:t>
            </w:r>
            <w:proofErr w:type="spellEnd"/>
          </w:p>
        </w:tc>
      </w:tr>
      <w:tr w:rsidR="00F10BC0" w:rsidRPr="00463381" w:rsidTr="00640966">
        <w:tc>
          <w:tcPr>
            <w:tcW w:w="544" w:type="dxa"/>
            <w:shd w:val="clear" w:color="auto" w:fill="D6E6F4"/>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5</w:t>
            </w:r>
          </w:p>
        </w:tc>
        <w:tc>
          <w:tcPr>
            <w:tcW w:w="3508" w:type="dxa"/>
            <w:shd w:val="clear" w:color="auto" w:fill="D6E6F4"/>
          </w:tcPr>
          <w:p w:rsidR="00F10BC0" w:rsidRPr="00463381" w:rsidRDefault="00F10BC0" w:rsidP="00640966">
            <w:pPr>
              <w:tabs>
                <w:tab w:val="left" w:pos="6678"/>
              </w:tabs>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sz w:val="24"/>
                <w:szCs w:val="24"/>
              </w:rPr>
              <w:t>Сборы на прогулку (утреннюю, вечернюю), выход на прогулку</w:t>
            </w:r>
          </w:p>
        </w:tc>
        <w:tc>
          <w:tcPr>
            <w:tcW w:w="4206" w:type="dxa"/>
            <w:shd w:val="clear" w:color="auto" w:fill="D6E6F4"/>
          </w:tcPr>
          <w:p w:rsidR="00F10BC0" w:rsidRPr="00463381" w:rsidRDefault="00F10BC0" w:rsidP="00640966">
            <w:pPr>
              <w:tabs>
                <w:tab w:val="left" w:pos="6678"/>
              </w:tabs>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sz w:val="24"/>
                <w:szCs w:val="24"/>
              </w:rPr>
              <w:t>Одевание в последнюю очередь, выход последними</w:t>
            </w:r>
          </w:p>
        </w:tc>
        <w:tc>
          <w:tcPr>
            <w:tcW w:w="1794" w:type="dxa"/>
            <w:shd w:val="clear" w:color="auto" w:fill="D6E6F4"/>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Мл. воспитатель </w:t>
            </w:r>
            <w:proofErr w:type="spellStart"/>
            <w:r w:rsidRPr="00463381">
              <w:rPr>
                <w:rFonts w:ascii="Times New Roman" w:eastAsia="Calibri" w:hAnsi="Times New Roman" w:cs="Times New Roman"/>
                <w:b/>
                <w:bCs/>
                <w:sz w:val="24"/>
                <w:szCs w:val="24"/>
              </w:rPr>
              <w:t>Воспитатель</w:t>
            </w:r>
            <w:proofErr w:type="spellEnd"/>
          </w:p>
        </w:tc>
      </w:tr>
      <w:tr w:rsidR="00F10BC0" w:rsidRPr="00463381" w:rsidTr="00640966">
        <w:tc>
          <w:tcPr>
            <w:tcW w:w="544" w:type="dxa"/>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6</w:t>
            </w:r>
          </w:p>
        </w:tc>
        <w:tc>
          <w:tcPr>
            <w:tcW w:w="3508" w:type="dxa"/>
            <w:shd w:val="clear" w:color="auto" w:fill="D6E6F4"/>
          </w:tcPr>
          <w:p w:rsidR="00F10BC0" w:rsidRPr="00463381" w:rsidRDefault="00F10BC0" w:rsidP="00640966">
            <w:pPr>
              <w:tabs>
                <w:tab w:val="left" w:pos="6678"/>
              </w:tabs>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sz w:val="24"/>
                <w:szCs w:val="24"/>
              </w:rPr>
              <w:t>Прогулка</w:t>
            </w:r>
          </w:p>
        </w:tc>
        <w:tc>
          <w:tcPr>
            <w:tcW w:w="4206" w:type="dxa"/>
          </w:tcPr>
          <w:p w:rsidR="00F10BC0" w:rsidRPr="00463381" w:rsidRDefault="00F10BC0" w:rsidP="00640966">
            <w:pPr>
              <w:tabs>
                <w:tab w:val="left" w:pos="6678"/>
              </w:tabs>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sz w:val="24"/>
                <w:szCs w:val="24"/>
              </w:rPr>
              <w:t>Вовлечение в умеренную двигательную деятельность</w:t>
            </w:r>
          </w:p>
        </w:tc>
        <w:tc>
          <w:tcPr>
            <w:tcW w:w="1794" w:type="dxa"/>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Воспитатель</w:t>
            </w:r>
          </w:p>
        </w:tc>
      </w:tr>
      <w:tr w:rsidR="00F10BC0" w:rsidRPr="00463381" w:rsidTr="00640966">
        <w:tc>
          <w:tcPr>
            <w:tcW w:w="544" w:type="dxa"/>
            <w:shd w:val="clear" w:color="auto" w:fill="D6E6F4"/>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7</w:t>
            </w:r>
          </w:p>
        </w:tc>
        <w:tc>
          <w:tcPr>
            <w:tcW w:w="3508" w:type="dxa"/>
            <w:shd w:val="clear" w:color="auto" w:fill="D6E6F4"/>
          </w:tcPr>
          <w:p w:rsidR="00F10BC0" w:rsidRPr="00463381" w:rsidRDefault="00F10BC0" w:rsidP="00640966">
            <w:pPr>
              <w:tabs>
                <w:tab w:val="left" w:pos="6678"/>
              </w:tabs>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sz w:val="24"/>
                <w:szCs w:val="24"/>
              </w:rPr>
              <w:t>Возвращение с прогулки</w:t>
            </w:r>
          </w:p>
        </w:tc>
        <w:tc>
          <w:tcPr>
            <w:tcW w:w="4206" w:type="dxa"/>
            <w:shd w:val="clear" w:color="auto" w:fill="D6E6F4"/>
          </w:tcPr>
          <w:p w:rsidR="00F10BC0" w:rsidRPr="00463381" w:rsidRDefault="00F10BC0" w:rsidP="00640966">
            <w:pPr>
              <w:tabs>
                <w:tab w:val="left" w:pos="6678"/>
              </w:tabs>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sz w:val="24"/>
                <w:szCs w:val="24"/>
              </w:rPr>
              <w:t>Возвращение первыми (под присмотром взрослого)</w:t>
            </w:r>
          </w:p>
          <w:p w:rsidR="00F10BC0" w:rsidRPr="00463381" w:rsidRDefault="00F10BC0" w:rsidP="00640966">
            <w:pPr>
              <w:tabs>
                <w:tab w:val="left" w:pos="6678"/>
              </w:tabs>
              <w:spacing w:after="0" w:line="240" w:lineRule="auto"/>
              <w:rPr>
                <w:rFonts w:ascii="Times New Roman" w:eastAsia="Calibri" w:hAnsi="Times New Roman" w:cs="Times New Roman"/>
                <w:sz w:val="24"/>
                <w:szCs w:val="24"/>
              </w:rPr>
            </w:pPr>
            <w:r w:rsidRPr="00463381">
              <w:rPr>
                <w:rFonts w:ascii="Times New Roman" w:eastAsia="Calibri" w:hAnsi="Times New Roman" w:cs="Times New Roman"/>
                <w:sz w:val="24"/>
                <w:szCs w:val="24"/>
              </w:rPr>
              <w:t>Снимается влажная майка, меняется на сухую</w:t>
            </w:r>
          </w:p>
        </w:tc>
        <w:tc>
          <w:tcPr>
            <w:tcW w:w="1794" w:type="dxa"/>
            <w:shd w:val="clear" w:color="auto" w:fill="D6E6F4"/>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Воспитатель</w:t>
            </w:r>
          </w:p>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Мл. воспитатель</w:t>
            </w:r>
          </w:p>
        </w:tc>
      </w:tr>
      <w:tr w:rsidR="00F10BC0" w:rsidRPr="00463381" w:rsidTr="00640966">
        <w:tc>
          <w:tcPr>
            <w:tcW w:w="544" w:type="dxa"/>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8</w:t>
            </w:r>
          </w:p>
        </w:tc>
        <w:tc>
          <w:tcPr>
            <w:tcW w:w="3508" w:type="dxa"/>
            <w:shd w:val="clear" w:color="auto" w:fill="D6E6F4"/>
          </w:tcPr>
          <w:p w:rsidR="00F10BC0" w:rsidRPr="00463381" w:rsidRDefault="00F10BC0" w:rsidP="00F10BC0">
            <w:pPr>
              <w:tabs>
                <w:tab w:val="left" w:pos="6678"/>
              </w:tabs>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Физкультурные занятия</w:t>
            </w:r>
          </w:p>
        </w:tc>
        <w:tc>
          <w:tcPr>
            <w:tcW w:w="4206" w:type="dxa"/>
          </w:tcPr>
          <w:p w:rsidR="00F10BC0" w:rsidRPr="00463381" w:rsidRDefault="00F10BC0" w:rsidP="00F10BC0">
            <w:pPr>
              <w:tabs>
                <w:tab w:val="left" w:pos="6678"/>
              </w:tabs>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Отмена или снижение нагрузки по бегу и прыжкам на 50%</w:t>
            </w:r>
          </w:p>
        </w:tc>
        <w:tc>
          <w:tcPr>
            <w:tcW w:w="1794" w:type="dxa"/>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Руководитель физ. воспитания</w:t>
            </w:r>
          </w:p>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Воспитатель</w:t>
            </w:r>
          </w:p>
        </w:tc>
      </w:tr>
      <w:tr w:rsidR="00F10BC0" w:rsidRPr="00463381" w:rsidTr="00640966">
        <w:tc>
          <w:tcPr>
            <w:tcW w:w="544" w:type="dxa"/>
            <w:shd w:val="clear" w:color="auto" w:fill="D6E6F4"/>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9</w:t>
            </w:r>
          </w:p>
        </w:tc>
        <w:tc>
          <w:tcPr>
            <w:tcW w:w="3508" w:type="dxa"/>
            <w:shd w:val="clear" w:color="auto" w:fill="D6E6F4"/>
          </w:tcPr>
          <w:p w:rsidR="00F10BC0" w:rsidRPr="00463381" w:rsidRDefault="00F10BC0" w:rsidP="00F10BC0">
            <w:pPr>
              <w:tabs>
                <w:tab w:val="left" w:pos="6678"/>
              </w:tabs>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Занятия статического, интеллектуального плана</w:t>
            </w:r>
          </w:p>
        </w:tc>
        <w:tc>
          <w:tcPr>
            <w:tcW w:w="4206" w:type="dxa"/>
            <w:shd w:val="clear" w:color="auto" w:fill="D6E6F4"/>
          </w:tcPr>
          <w:p w:rsidR="00F10BC0" w:rsidRPr="00463381" w:rsidRDefault="00F10BC0" w:rsidP="00F10BC0">
            <w:pPr>
              <w:tabs>
                <w:tab w:val="left" w:pos="6678"/>
              </w:tabs>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Вовлечение в активную интеллектуальную деятельность в первой половине занятия</w:t>
            </w:r>
          </w:p>
        </w:tc>
        <w:tc>
          <w:tcPr>
            <w:tcW w:w="1794" w:type="dxa"/>
            <w:shd w:val="clear" w:color="auto" w:fill="D6E6F4"/>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Воспитатель</w:t>
            </w:r>
          </w:p>
        </w:tc>
      </w:tr>
      <w:tr w:rsidR="00F10BC0" w:rsidRPr="00463381" w:rsidTr="00640966">
        <w:tc>
          <w:tcPr>
            <w:tcW w:w="544" w:type="dxa"/>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10</w:t>
            </w:r>
          </w:p>
        </w:tc>
        <w:tc>
          <w:tcPr>
            <w:tcW w:w="3508" w:type="dxa"/>
            <w:shd w:val="clear" w:color="auto" w:fill="D6E6F4"/>
          </w:tcPr>
          <w:p w:rsidR="00F10BC0" w:rsidRPr="00463381" w:rsidRDefault="00F10BC0" w:rsidP="00F10BC0">
            <w:pPr>
              <w:tabs>
                <w:tab w:val="left" w:pos="6678"/>
              </w:tabs>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Дневной сон</w:t>
            </w:r>
          </w:p>
        </w:tc>
        <w:tc>
          <w:tcPr>
            <w:tcW w:w="4206" w:type="dxa"/>
          </w:tcPr>
          <w:p w:rsidR="00F10BC0" w:rsidRPr="00463381" w:rsidRDefault="00F10BC0" w:rsidP="00F10BC0">
            <w:pPr>
              <w:tabs>
                <w:tab w:val="left" w:pos="6678"/>
              </w:tabs>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Укладывание первыми, подъём по мере просыпания</w:t>
            </w:r>
          </w:p>
        </w:tc>
        <w:tc>
          <w:tcPr>
            <w:tcW w:w="1794" w:type="dxa"/>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Воспитатель</w:t>
            </w:r>
          </w:p>
        </w:tc>
      </w:tr>
      <w:tr w:rsidR="00F10BC0" w:rsidRPr="00463381" w:rsidTr="00640966">
        <w:tc>
          <w:tcPr>
            <w:tcW w:w="544" w:type="dxa"/>
            <w:shd w:val="clear" w:color="auto" w:fill="D6E6F4"/>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11</w:t>
            </w:r>
          </w:p>
        </w:tc>
        <w:tc>
          <w:tcPr>
            <w:tcW w:w="3508" w:type="dxa"/>
            <w:shd w:val="clear" w:color="auto" w:fill="D6E6F4"/>
          </w:tcPr>
          <w:p w:rsidR="00F10BC0" w:rsidRPr="00463381" w:rsidRDefault="00F10BC0" w:rsidP="00F10BC0">
            <w:pPr>
              <w:tabs>
                <w:tab w:val="left" w:pos="6678"/>
              </w:tabs>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Совместная деятельность с воспитателем</w:t>
            </w:r>
          </w:p>
        </w:tc>
        <w:tc>
          <w:tcPr>
            <w:tcW w:w="4206" w:type="dxa"/>
            <w:shd w:val="clear" w:color="auto" w:fill="D6E6F4"/>
          </w:tcPr>
          <w:p w:rsidR="00F10BC0" w:rsidRPr="00463381" w:rsidRDefault="00F10BC0" w:rsidP="00F10BC0">
            <w:pPr>
              <w:tabs>
                <w:tab w:val="left" w:pos="6678"/>
              </w:tabs>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Учитывать настроение ребёнка и его желание</w:t>
            </w:r>
          </w:p>
        </w:tc>
        <w:tc>
          <w:tcPr>
            <w:tcW w:w="1794" w:type="dxa"/>
            <w:shd w:val="clear" w:color="auto" w:fill="D6E6F4"/>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Воспитатель</w:t>
            </w:r>
          </w:p>
        </w:tc>
      </w:tr>
      <w:tr w:rsidR="00F10BC0" w:rsidRPr="00463381" w:rsidTr="00640966">
        <w:tc>
          <w:tcPr>
            <w:tcW w:w="544" w:type="dxa"/>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12</w:t>
            </w:r>
          </w:p>
        </w:tc>
        <w:tc>
          <w:tcPr>
            <w:tcW w:w="3508" w:type="dxa"/>
            <w:shd w:val="clear" w:color="auto" w:fill="D6E6F4"/>
          </w:tcPr>
          <w:p w:rsidR="00F10BC0" w:rsidRPr="00463381" w:rsidRDefault="00F10BC0" w:rsidP="00F10BC0">
            <w:pPr>
              <w:tabs>
                <w:tab w:val="left" w:pos="6678"/>
              </w:tabs>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Самостоятельная деятельность</w:t>
            </w:r>
          </w:p>
        </w:tc>
        <w:tc>
          <w:tcPr>
            <w:tcW w:w="4206" w:type="dxa"/>
          </w:tcPr>
          <w:p w:rsidR="00F10BC0" w:rsidRPr="00463381" w:rsidRDefault="00F10BC0" w:rsidP="00F10BC0">
            <w:pPr>
              <w:tabs>
                <w:tab w:val="left" w:pos="6678"/>
              </w:tabs>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Предлагать места для игровой и другой деятельности, удалённые от окон и дверей</w:t>
            </w:r>
          </w:p>
        </w:tc>
        <w:tc>
          <w:tcPr>
            <w:tcW w:w="1794" w:type="dxa"/>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Воспитатель</w:t>
            </w:r>
          </w:p>
        </w:tc>
      </w:tr>
      <w:tr w:rsidR="00F10BC0" w:rsidRPr="00463381" w:rsidTr="00640966">
        <w:tc>
          <w:tcPr>
            <w:tcW w:w="544" w:type="dxa"/>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13</w:t>
            </w:r>
          </w:p>
        </w:tc>
        <w:tc>
          <w:tcPr>
            <w:tcW w:w="3508" w:type="dxa"/>
            <w:shd w:val="clear" w:color="auto" w:fill="D6E6F4"/>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Уход домой</w:t>
            </w:r>
          </w:p>
        </w:tc>
        <w:tc>
          <w:tcPr>
            <w:tcW w:w="4206" w:type="dxa"/>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По возможности до 18.00</w:t>
            </w:r>
          </w:p>
        </w:tc>
        <w:tc>
          <w:tcPr>
            <w:tcW w:w="1794" w:type="dxa"/>
          </w:tcPr>
          <w:p w:rsidR="00F10BC0" w:rsidRPr="00463381" w:rsidRDefault="00F10BC0" w:rsidP="00F10BC0">
            <w:pPr>
              <w:tabs>
                <w:tab w:val="left" w:pos="6678"/>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Родители</w:t>
            </w:r>
          </w:p>
        </w:tc>
      </w:tr>
    </w:tbl>
    <w:p w:rsidR="00F10BC0" w:rsidRPr="00463381" w:rsidRDefault="00F10BC0" w:rsidP="00F10BC0">
      <w:pPr>
        <w:tabs>
          <w:tab w:val="left" w:pos="3885"/>
          <w:tab w:val="center" w:pos="5233"/>
        </w:tabs>
        <w:spacing w:after="0" w:line="240" w:lineRule="auto"/>
        <w:contextualSpacing/>
        <w:jc w:val="both"/>
        <w:rPr>
          <w:rFonts w:ascii="Times New Roman" w:eastAsia="Calibri" w:hAnsi="Times New Roman" w:cs="Times New Roman"/>
          <w:b/>
          <w:sz w:val="24"/>
          <w:szCs w:val="24"/>
        </w:rPr>
      </w:pPr>
    </w:p>
    <w:p w:rsidR="00F10BC0" w:rsidRDefault="00F10BC0" w:rsidP="00F10BC0">
      <w:pPr>
        <w:tabs>
          <w:tab w:val="left" w:pos="3885"/>
          <w:tab w:val="center" w:pos="5233"/>
        </w:tabs>
        <w:spacing w:after="0" w:line="240" w:lineRule="auto"/>
        <w:ind w:left="360"/>
        <w:contextualSpacing/>
        <w:jc w:val="both"/>
        <w:rPr>
          <w:rFonts w:ascii="Times New Roman" w:eastAsia="Calibri" w:hAnsi="Times New Roman" w:cs="Times New Roman"/>
          <w:b/>
          <w:sz w:val="24"/>
          <w:szCs w:val="24"/>
        </w:rPr>
      </w:pPr>
    </w:p>
    <w:p w:rsidR="00A544B0" w:rsidRDefault="00A544B0" w:rsidP="00F10BC0">
      <w:pPr>
        <w:tabs>
          <w:tab w:val="left" w:pos="3885"/>
          <w:tab w:val="center" w:pos="5233"/>
        </w:tabs>
        <w:spacing w:after="0" w:line="240" w:lineRule="auto"/>
        <w:ind w:left="360"/>
        <w:contextualSpacing/>
        <w:jc w:val="both"/>
        <w:rPr>
          <w:rFonts w:ascii="Times New Roman" w:eastAsia="Calibri" w:hAnsi="Times New Roman" w:cs="Times New Roman"/>
          <w:b/>
          <w:sz w:val="24"/>
          <w:szCs w:val="24"/>
        </w:rPr>
      </w:pPr>
    </w:p>
    <w:p w:rsidR="00A544B0" w:rsidRDefault="00A544B0" w:rsidP="00F10BC0">
      <w:pPr>
        <w:tabs>
          <w:tab w:val="left" w:pos="3885"/>
          <w:tab w:val="center" w:pos="5233"/>
        </w:tabs>
        <w:spacing w:after="0" w:line="240" w:lineRule="auto"/>
        <w:ind w:left="360"/>
        <w:contextualSpacing/>
        <w:jc w:val="both"/>
        <w:rPr>
          <w:rFonts w:ascii="Times New Roman" w:eastAsia="Calibri" w:hAnsi="Times New Roman" w:cs="Times New Roman"/>
          <w:b/>
          <w:sz w:val="24"/>
          <w:szCs w:val="24"/>
        </w:rPr>
      </w:pPr>
    </w:p>
    <w:p w:rsidR="00A544B0" w:rsidRDefault="00A544B0" w:rsidP="00F10BC0">
      <w:pPr>
        <w:tabs>
          <w:tab w:val="left" w:pos="3885"/>
          <w:tab w:val="center" w:pos="5233"/>
        </w:tabs>
        <w:spacing w:after="0" w:line="240" w:lineRule="auto"/>
        <w:ind w:left="360"/>
        <w:contextualSpacing/>
        <w:jc w:val="both"/>
        <w:rPr>
          <w:rFonts w:ascii="Times New Roman" w:eastAsia="Calibri" w:hAnsi="Times New Roman" w:cs="Times New Roman"/>
          <w:b/>
          <w:sz w:val="24"/>
          <w:szCs w:val="24"/>
        </w:rPr>
      </w:pPr>
    </w:p>
    <w:p w:rsidR="00A544B0" w:rsidRDefault="00A544B0" w:rsidP="00F10BC0">
      <w:pPr>
        <w:tabs>
          <w:tab w:val="left" w:pos="3885"/>
          <w:tab w:val="center" w:pos="5233"/>
        </w:tabs>
        <w:spacing w:after="0" w:line="240" w:lineRule="auto"/>
        <w:ind w:left="360"/>
        <w:contextualSpacing/>
        <w:jc w:val="both"/>
        <w:rPr>
          <w:rFonts w:ascii="Times New Roman" w:eastAsia="Calibri" w:hAnsi="Times New Roman" w:cs="Times New Roman"/>
          <w:b/>
          <w:sz w:val="24"/>
          <w:szCs w:val="24"/>
        </w:rPr>
      </w:pPr>
    </w:p>
    <w:p w:rsidR="00A544B0" w:rsidRDefault="00A544B0" w:rsidP="00F10BC0">
      <w:pPr>
        <w:tabs>
          <w:tab w:val="left" w:pos="3885"/>
          <w:tab w:val="center" w:pos="5233"/>
        </w:tabs>
        <w:spacing w:after="0" w:line="240" w:lineRule="auto"/>
        <w:ind w:left="360"/>
        <w:contextualSpacing/>
        <w:jc w:val="both"/>
        <w:rPr>
          <w:rFonts w:ascii="Times New Roman" w:eastAsia="Calibri" w:hAnsi="Times New Roman" w:cs="Times New Roman"/>
          <w:b/>
          <w:sz w:val="24"/>
          <w:szCs w:val="24"/>
        </w:rPr>
      </w:pPr>
    </w:p>
    <w:p w:rsidR="00A544B0" w:rsidRPr="00463381" w:rsidRDefault="00A544B0" w:rsidP="00F10BC0">
      <w:pPr>
        <w:tabs>
          <w:tab w:val="left" w:pos="3885"/>
          <w:tab w:val="center" w:pos="5233"/>
        </w:tabs>
        <w:spacing w:after="0" w:line="240" w:lineRule="auto"/>
        <w:ind w:left="360"/>
        <w:contextualSpacing/>
        <w:jc w:val="both"/>
        <w:rPr>
          <w:rFonts w:ascii="Times New Roman" w:eastAsia="Calibri" w:hAnsi="Times New Roman" w:cs="Times New Roman"/>
          <w:b/>
          <w:sz w:val="24"/>
          <w:szCs w:val="24"/>
        </w:rPr>
      </w:pPr>
    </w:p>
    <w:p w:rsidR="00F10BC0" w:rsidRPr="00463381" w:rsidRDefault="00F10BC0" w:rsidP="00F10BC0">
      <w:pPr>
        <w:widowControl w:val="0"/>
        <w:suppressAutoHyphens/>
        <w:autoSpaceDN w:val="0"/>
        <w:spacing w:after="0" w:line="240" w:lineRule="auto"/>
        <w:ind w:left="-567"/>
        <w:jc w:val="center"/>
        <w:rPr>
          <w:rFonts w:ascii="Times New Roman" w:eastAsia="Calibri" w:hAnsi="Times New Roman" w:cs="Times New Roman"/>
          <w:iCs/>
          <w:kern w:val="3"/>
          <w:sz w:val="24"/>
          <w:szCs w:val="24"/>
          <w:lang w:eastAsia="ru-RU"/>
        </w:rPr>
      </w:pPr>
      <w:r w:rsidRPr="00463381">
        <w:rPr>
          <w:rFonts w:ascii="Times New Roman" w:eastAsia="Calibri" w:hAnsi="Times New Roman" w:cs="Times New Roman"/>
          <w:b/>
          <w:sz w:val="24"/>
          <w:szCs w:val="24"/>
        </w:rPr>
        <w:lastRenderedPageBreak/>
        <w:t>Теплый период</w:t>
      </w:r>
    </w:p>
    <w:p w:rsidR="00F10BC0" w:rsidRPr="00463381" w:rsidRDefault="00F10BC0" w:rsidP="00F10BC0">
      <w:pPr>
        <w:widowControl w:val="0"/>
        <w:suppressAutoHyphens/>
        <w:autoSpaceDN w:val="0"/>
        <w:spacing w:after="0" w:line="240" w:lineRule="auto"/>
        <w:ind w:left="-567"/>
        <w:jc w:val="both"/>
        <w:rPr>
          <w:rFonts w:ascii="Times New Roman" w:eastAsia="Calibri" w:hAnsi="Times New Roman" w:cs="Times New Roman"/>
          <w:i/>
          <w:iCs/>
          <w:kern w:val="3"/>
          <w:sz w:val="24"/>
          <w:szCs w:val="24"/>
          <w:lang w:eastAsia="ru-RU"/>
        </w:rPr>
      </w:pPr>
    </w:p>
    <w:p w:rsidR="00F10BC0" w:rsidRPr="00463381" w:rsidRDefault="00F10BC0" w:rsidP="00F10BC0">
      <w:pPr>
        <w:widowControl w:val="0"/>
        <w:suppressAutoHyphens/>
        <w:autoSpaceDN w:val="0"/>
        <w:spacing w:after="0" w:line="240" w:lineRule="auto"/>
        <w:ind w:left="-567"/>
        <w:jc w:val="both"/>
        <w:rPr>
          <w:rFonts w:ascii="Times New Roman" w:eastAsia="Calibri" w:hAnsi="Times New Roman" w:cs="Times New Roman"/>
          <w:b/>
          <w:iCs/>
          <w:kern w:val="3"/>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86"/>
        <w:gridCol w:w="4501"/>
        <w:gridCol w:w="3184"/>
      </w:tblGrid>
      <w:tr w:rsidR="00F10BC0" w:rsidRPr="00463381" w:rsidTr="00C205DC">
        <w:tc>
          <w:tcPr>
            <w:tcW w:w="2093" w:type="dxa"/>
            <w:shd w:val="clear" w:color="auto" w:fill="auto"/>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w:t>
            </w:r>
          </w:p>
        </w:tc>
        <w:tc>
          <w:tcPr>
            <w:tcW w:w="4853" w:type="dxa"/>
            <w:shd w:val="clear" w:color="auto" w:fill="D6E6F4"/>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Режимные моменты/группы</w:t>
            </w:r>
          </w:p>
        </w:tc>
        <w:tc>
          <w:tcPr>
            <w:tcW w:w="3474" w:type="dxa"/>
            <w:shd w:val="clear" w:color="auto" w:fill="auto"/>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2 младшие</w:t>
            </w:r>
          </w:p>
        </w:tc>
      </w:tr>
      <w:tr w:rsidR="00F10BC0" w:rsidRPr="00463381" w:rsidTr="00C205DC">
        <w:tc>
          <w:tcPr>
            <w:tcW w:w="2093" w:type="dxa"/>
            <w:shd w:val="clear" w:color="auto" w:fill="D6E6F4"/>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1</w:t>
            </w:r>
          </w:p>
        </w:tc>
        <w:tc>
          <w:tcPr>
            <w:tcW w:w="4853"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Прием, осмотр, игры </w:t>
            </w:r>
          </w:p>
        </w:tc>
        <w:tc>
          <w:tcPr>
            <w:tcW w:w="3474" w:type="dxa"/>
            <w:shd w:val="clear" w:color="auto" w:fill="D6E6F4"/>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7.00-8.10</w:t>
            </w:r>
          </w:p>
        </w:tc>
      </w:tr>
      <w:tr w:rsidR="00F10BC0" w:rsidRPr="00463381" w:rsidTr="00C205DC">
        <w:tc>
          <w:tcPr>
            <w:tcW w:w="2093" w:type="dxa"/>
            <w:shd w:val="clear" w:color="auto" w:fill="auto"/>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2</w:t>
            </w:r>
          </w:p>
        </w:tc>
        <w:tc>
          <w:tcPr>
            <w:tcW w:w="4853"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Оздоровительная работа: утренняя гимнастика, точечный массаж, бег</w:t>
            </w:r>
          </w:p>
        </w:tc>
        <w:tc>
          <w:tcPr>
            <w:tcW w:w="3474" w:type="dxa"/>
            <w:shd w:val="clear" w:color="auto" w:fill="auto"/>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8.10-8.20</w:t>
            </w:r>
          </w:p>
        </w:tc>
      </w:tr>
      <w:tr w:rsidR="00F10BC0" w:rsidRPr="00463381" w:rsidTr="00C205DC">
        <w:tc>
          <w:tcPr>
            <w:tcW w:w="2093" w:type="dxa"/>
            <w:shd w:val="clear" w:color="auto" w:fill="D6E6F4"/>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3</w:t>
            </w:r>
          </w:p>
        </w:tc>
        <w:tc>
          <w:tcPr>
            <w:tcW w:w="4853"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Отпуск готовой продукции</w:t>
            </w:r>
          </w:p>
        </w:tc>
        <w:tc>
          <w:tcPr>
            <w:tcW w:w="3474" w:type="dxa"/>
            <w:shd w:val="clear" w:color="auto" w:fill="D6E6F4"/>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8.25</w:t>
            </w:r>
          </w:p>
        </w:tc>
      </w:tr>
      <w:tr w:rsidR="00F10BC0" w:rsidRPr="00463381" w:rsidTr="00C205DC">
        <w:tc>
          <w:tcPr>
            <w:tcW w:w="2093" w:type="dxa"/>
            <w:shd w:val="clear" w:color="auto" w:fill="auto"/>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4</w:t>
            </w:r>
          </w:p>
        </w:tc>
        <w:tc>
          <w:tcPr>
            <w:tcW w:w="4853"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Завтрак </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Оздоровительная работа: полоскание рта</w:t>
            </w:r>
          </w:p>
        </w:tc>
        <w:tc>
          <w:tcPr>
            <w:tcW w:w="3474" w:type="dxa"/>
            <w:shd w:val="clear" w:color="auto" w:fill="auto"/>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8.35-9.00</w:t>
            </w:r>
          </w:p>
        </w:tc>
      </w:tr>
      <w:tr w:rsidR="00F10BC0" w:rsidRPr="00463381" w:rsidTr="00C205DC">
        <w:tc>
          <w:tcPr>
            <w:tcW w:w="2093" w:type="dxa"/>
            <w:shd w:val="clear" w:color="auto" w:fill="D6E6F4"/>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5</w:t>
            </w:r>
          </w:p>
        </w:tc>
        <w:tc>
          <w:tcPr>
            <w:tcW w:w="4853"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Выход на прогулку, НОД, игры</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Оздоровительная работа: дыхательная гимнастика, водные, воздушные и солнечные процедуры, </w:t>
            </w:r>
            <w:proofErr w:type="spellStart"/>
            <w:r w:rsidRPr="00463381">
              <w:rPr>
                <w:rFonts w:ascii="Times New Roman" w:eastAsia="Calibri" w:hAnsi="Times New Roman" w:cs="Times New Roman"/>
                <w:sz w:val="24"/>
                <w:szCs w:val="24"/>
                <w:lang w:eastAsia="ru-RU"/>
              </w:rPr>
              <w:t>босохождение</w:t>
            </w:r>
            <w:proofErr w:type="spellEnd"/>
          </w:p>
        </w:tc>
        <w:tc>
          <w:tcPr>
            <w:tcW w:w="3474" w:type="dxa"/>
            <w:shd w:val="clear" w:color="auto" w:fill="D6E6F4"/>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9.00</w:t>
            </w:r>
          </w:p>
        </w:tc>
      </w:tr>
      <w:tr w:rsidR="00F10BC0" w:rsidRPr="00463381" w:rsidTr="00C205DC">
        <w:tc>
          <w:tcPr>
            <w:tcW w:w="2093" w:type="dxa"/>
            <w:shd w:val="clear" w:color="auto" w:fill="auto"/>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6</w:t>
            </w:r>
          </w:p>
        </w:tc>
        <w:tc>
          <w:tcPr>
            <w:tcW w:w="4853"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Второй завтрак</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Гигиенические процедуры: мытье рук                                                   </w:t>
            </w:r>
          </w:p>
        </w:tc>
        <w:tc>
          <w:tcPr>
            <w:tcW w:w="3474" w:type="dxa"/>
            <w:shd w:val="clear" w:color="auto" w:fill="auto"/>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10.00</w:t>
            </w:r>
          </w:p>
        </w:tc>
      </w:tr>
      <w:tr w:rsidR="00F10BC0" w:rsidRPr="00463381" w:rsidTr="00C205DC">
        <w:tc>
          <w:tcPr>
            <w:tcW w:w="2093" w:type="dxa"/>
            <w:shd w:val="clear" w:color="auto" w:fill="D6E6F4"/>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7</w:t>
            </w:r>
          </w:p>
        </w:tc>
        <w:tc>
          <w:tcPr>
            <w:tcW w:w="4853"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Возвращение с прогулки</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Гигиенические процедуры: мытье рук и ног, обширное обтирание                                                   </w:t>
            </w:r>
          </w:p>
        </w:tc>
        <w:tc>
          <w:tcPr>
            <w:tcW w:w="3474" w:type="dxa"/>
            <w:shd w:val="clear" w:color="auto" w:fill="D6E6F4"/>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11.30</w:t>
            </w:r>
          </w:p>
        </w:tc>
      </w:tr>
      <w:tr w:rsidR="00F10BC0" w:rsidRPr="00463381" w:rsidTr="00C205DC">
        <w:tc>
          <w:tcPr>
            <w:tcW w:w="2093" w:type="dxa"/>
            <w:shd w:val="clear" w:color="auto" w:fill="auto"/>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8</w:t>
            </w:r>
          </w:p>
        </w:tc>
        <w:tc>
          <w:tcPr>
            <w:tcW w:w="4853"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Отпуск готовой продукции</w:t>
            </w:r>
          </w:p>
        </w:tc>
        <w:tc>
          <w:tcPr>
            <w:tcW w:w="3474" w:type="dxa"/>
            <w:shd w:val="clear" w:color="auto" w:fill="auto"/>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12.10</w:t>
            </w:r>
          </w:p>
        </w:tc>
      </w:tr>
      <w:tr w:rsidR="00F10BC0" w:rsidRPr="00463381" w:rsidTr="00C205DC">
        <w:tc>
          <w:tcPr>
            <w:tcW w:w="2093" w:type="dxa"/>
            <w:shd w:val="clear" w:color="auto" w:fill="D6E6F4"/>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9</w:t>
            </w:r>
          </w:p>
        </w:tc>
        <w:tc>
          <w:tcPr>
            <w:tcW w:w="4853"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Обед </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Оздоровительная работа: полоскание рта и промывание носа</w:t>
            </w:r>
          </w:p>
        </w:tc>
        <w:tc>
          <w:tcPr>
            <w:tcW w:w="3474" w:type="dxa"/>
            <w:shd w:val="clear" w:color="auto" w:fill="D6E6F4"/>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12.30-13.00</w:t>
            </w:r>
          </w:p>
        </w:tc>
      </w:tr>
      <w:tr w:rsidR="00F10BC0" w:rsidRPr="00463381" w:rsidTr="00C205DC">
        <w:tc>
          <w:tcPr>
            <w:tcW w:w="2093" w:type="dxa"/>
            <w:shd w:val="clear" w:color="auto" w:fill="auto"/>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10</w:t>
            </w:r>
          </w:p>
        </w:tc>
        <w:tc>
          <w:tcPr>
            <w:tcW w:w="4853"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Подготовка ко сну, сон </w:t>
            </w:r>
          </w:p>
        </w:tc>
        <w:tc>
          <w:tcPr>
            <w:tcW w:w="3474" w:type="dxa"/>
            <w:shd w:val="clear" w:color="auto" w:fill="auto"/>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13.00-15.30</w:t>
            </w:r>
          </w:p>
        </w:tc>
      </w:tr>
      <w:tr w:rsidR="00F10BC0" w:rsidRPr="00463381" w:rsidTr="00C205DC">
        <w:tc>
          <w:tcPr>
            <w:tcW w:w="2093" w:type="dxa"/>
            <w:shd w:val="clear" w:color="auto" w:fill="D6E6F4"/>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11</w:t>
            </w:r>
          </w:p>
        </w:tc>
        <w:tc>
          <w:tcPr>
            <w:tcW w:w="4853"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Постепенный подъем</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Оздоровительная работа: гимнастика, хождение по дорожкам здоровья, полоскание рта и горла</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 Гигиенические процедуры</w:t>
            </w:r>
          </w:p>
        </w:tc>
        <w:tc>
          <w:tcPr>
            <w:tcW w:w="3474" w:type="dxa"/>
            <w:shd w:val="clear" w:color="auto" w:fill="D6E6F4"/>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15.30</w:t>
            </w:r>
          </w:p>
        </w:tc>
      </w:tr>
      <w:tr w:rsidR="00F10BC0" w:rsidRPr="00463381" w:rsidTr="00C205DC">
        <w:tc>
          <w:tcPr>
            <w:tcW w:w="2093" w:type="dxa"/>
            <w:shd w:val="clear" w:color="auto" w:fill="auto"/>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12</w:t>
            </w:r>
          </w:p>
        </w:tc>
        <w:tc>
          <w:tcPr>
            <w:tcW w:w="4853"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Отпуск готовой продукции</w:t>
            </w:r>
          </w:p>
        </w:tc>
        <w:tc>
          <w:tcPr>
            <w:tcW w:w="3474" w:type="dxa"/>
            <w:shd w:val="clear" w:color="auto" w:fill="auto"/>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15.20</w:t>
            </w:r>
          </w:p>
        </w:tc>
      </w:tr>
      <w:tr w:rsidR="00F10BC0" w:rsidRPr="00463381" w:rsidTr="00C205DC">
        <w:tc>
          <w:tcPr>
            <w:tcW w:w="2093" w:type="dxa"/>
            <w:shd w:val="clear" w:color="auto" w:fill="D6E6F4"/>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13</w:t>
            </w:r>
          </w:p>
        </w:tc>
        <w:tc>
          <w:tcPr>
            <w:tcW w:w="4853"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Полдник </w:t>
            </w:r>
          </w:p>
        </w:tc>
        <w:tc>
          <w:tcPr>
            <w:tcW w:w="3474" w:type="dxa"/>
            <w:shd w:val="clear" w:color="auto" w:fill="D6E6F4"/>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15.30</w:t>
            </w:r>
          </w:p>
        </w:tc>
      </w:tr>
      <w:tr w:rsidR="00F10BC0" w:rsidRPr="00463381" w:rsidTr="00C205DC">
        <w:tc>
          <w:tcPr>
            <w:tcW w:w="2093" w:type="dxa"/>
            <w:shd w:val="clear" w:color="auto" w:fill="auto"/>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14</w:t>
            </w:r>
          </w:p>
        </w:tc>
        <w:tc>
          <w:tcPr>
            <w:tcW w:w="4853"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Выход на вечернюю прогулку, игры,  труд на участке</w:t>
            </w:r>
          </w:p>
        </w:tc>
        <w:tc>
          <w:tcPr>
            <w:tcW w:w="3474" w:type="dxa"/>
            <w:shd w:val="clear" w:color="auto" w:fill="auto"/>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16.00-19.00</w:t>
            </w:r>
          </w:p>
        </w:tc>
      </w:tr>
      <w:tr w:rsidR="00F10BC0" w:rsidRPr="00463381" w:rsidTr="00C205DC">
        <w:tc>
          <w:tcPr>
            <w:tcW w:w="2093" w:type="dxa"/>
            <w:shd w:val="clear" w:color="auto" w:fill="D6E6F4"/>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15</w:t>
            </w:r>
          </w:p>
        </w:tc>
        <w:tc>
          <w:tcPr>
            <w:tcW w:w="4853" w:type="dxa"/>
            <w:shd w:val="clear" w:color="auto" w:fill="D6E6F4"/>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 xml:space="preserve">Дома: </w:t>
            </w:r>
            <w:r w:rsidRPr="00463381">
              <w:rPr>
                <w:rFonts w:ascii="Times New Roman" w:eastAsia="Calibri" w:hAnsi="Times New Roman" w:cs="Times New Roman"/>
                <w:sz w:val="24"/>
                <w:szCs w:val="24"/>
                <w:lang w:eastAsia="ru-RU"/>
              </w:rPr>
              <w:t>ужин, прогулка</w:t>
            </w:r>
          </w:p>
        </w:tc>
        <w:tc>
          <w:tcPr>
            <w:tcW w:w="3474" w:type="dxa"/>
            <w:shd w:val="clear" w:color="auto" w:fill="D6E6F4"/>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19.00-20.00</w:t>
            </w:r>
          </w:p>
        </w:tc>
      </w:tr>
      <w:tr w:rsidR="00F10BC0" w:rsidRPr="00463381" w:rsidTr="00C205DC">
        <w:tc>
          <w:tcPr>
            <w:tcW w:w="2093" w:type="dxa"/>
            <w:shd w:val="clear" w:color="auto" w:fill="auto"/>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16</w:t>
            </w:r>
          </w:p>
        </w:tc>
        <w:tc>
          <w:tcPr>
            <w:tcW w:w="4853"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Возвращение с прогулки, спокойные игры, гигиенические процедуры</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474" w:type="dxa"/>
            <w:shd w:val="clear" w:color="auto" w:fill="auto"/>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20.00-20.45</w:t>
            </w:r>
          </w:p>
        </w:tc>
      </w:tr>
      <w:tr w:rsidR="00F10BC0" w:rsidRPr="00463381" w:rsidTr="00C205DC">
        <w:tc>
          <w:tcPr>
            <w:tcW w:w="2093" w:type="dxa"/>
            <w:shd w:val="clear" w:color="auto" w:fill="D6E6F4"/>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17</w:t>
            </w:r>
          </w:p>
        </w:tc>
        <w:tc>
          <w:tcPr>
            <w:tcW w:w="4853"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Ночной сон</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3474" w:type="dxa"/>
            <w:shd w:val="clear" w:color="auto" w:fill="D6E6F4"/>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20.45-6.30</w:t>
            </w:r>
          </w:p>
        </w:tc>
      </w:tr>
    </w:tbl>
    <w:p w:rsidR="00F10BC0" w:rsidRDefault="00F10BC0" w:rsidP="00F10BC0">
      <w:pPr>
        <w:tabs>
          <w:tab w:val="left" w:pos="3885"/>
          <w:tab w:val="center" w:pos="5233"/>
        </w:tabs>
        <w:spacing w:after="0" w:line="240" w:lineRule="auto"/>
        <w:contextualSpacing/>
        <w:jc w:val="both"/>
        <w:rPr>
          <w:rFonts w:ascii="Times New Roman" w:eastAsia="Calibri" w:hAnsi="Times New Roman" w:cs="Times New Roman"/>
          <w:b/>
          <w:sz w:val="24"/>
          <w:szCs w:val="24"/>
        </w:rPr>
      </w:pPr>
    </w:p>
    <w:p w:rsidR="00A544B0" w:rsidRDefault="00A544B0" w:rsidP="00F10BC0">
      <w:pPr>
        <w:tabs>
          <w:tab w:val="left" w:pos="3885"/>
          <w:tab w:val="center" w:pos="5233"/>
        </w:tabs>
        <w:spacing w:after="0" w:line="240" w:lineRule="auto"/>
        <w:contextualSpacing/>
        <w:jc w:val="both"/>
        <w:rPr>
          <w:rFonts w:ascii="Times New Roman" w:eastAsia="Calibri" w:hAnsi="Times New Roman" w:cs="Times New Roman"/>
          <w:b/>
          <w:sz w:val="24"/>
          <w:szCs w:val="24"/>
        </w:rPr>
      </w:pPr>
    </w:p>
    <w:p w:rsidR="00A544B0" w:rsidRDefault="00A544B0" w:rsidP="00F10BC0">
      <w:pPr>
        <w:tabs>
          <w:tab w:val="left" w:pos="3885"/>
          <w:tab w:val="center" w:pos="5233"/>
        </w:tabs>
        <w:spacing w:after="0" w:line="240" w:lineRule="auto"/>
        <w:contextualSpacing/>
        <w:jc w:val="both"/>
        <w:rPr>
          <w:rFonts w:ascii="Times New Roman" w:eastAsia="Calibri" w:hAnsi="Times New Roman" w:cs="Times New Roman"/>
          <w:b/>
          <w:sz w:val="24"/>
          <w:szCs w:val="24"/>
        </w:rPr>
      </w:pPr>
    </w:p>
    <w:p w:rsidR="00A544B0" w:rsidRDefault="00A544B0" w:rsidP="00F10BC0">
      <w:pPr>
        <w:tabs>
          <w:tab w:val="left" w:pos="3885"/>
          <w:tab w:val="center" w:pos="5233"/>
        </w:tabs>
        <w:spacing w:after="0" w:line="240" w:lineRule="auto"/>
        <w:contextualSpacing/>
        <w:jc w:val="both"/>
        <w:rPr>
          <w:rFonts w:ascii="Times New Roman" w:eastAsia="Calibri" w:hAnsi="Times New Roman" w:cs="Times New Roman"/>
          <w:b/>
          <w:sz w:val="24"/>
          <w:szCs w:val="24"/>
        </w:rPr>
      </w:pPr>
    </w:p>
    <w:p w:rsidR="00A544B0" w:rsidRDefault="00A544B0" w:rsidP="00F10BC0">
      <w:pPr>
        <w:tabs>
          <w:tab w:val="left" w:pos="3885"/>
          <w:tab w:val="center" w:pos="5233"/>
        </w:tabs>
        <w:spacing w:after="0" w:line="240" w:lineRule="auto"/>
        <w:contextualSpacing/>
        <w:jc w:val="both"/>
        <w:rPr>
          <w:rFonts w:ascii="Times New Roman" w:eastAsia="Calibri" w:hAnsi="Times New Roman" w:cs="Times New Roman"/>
          <w:b/>
          <w:sz w:val="24"/>
          <w:szCs w:val="24"/>
        </w:rPr>
      </w:pPr>
    </w:p>
    <w:p w:rsidR="00A544B0" w:rsidRDefault="00A544B0" w:rsidP="00F10BC0">
      <w:pPr>
        <w:tabs>
          <w:tab w:val="left" w:pos="3885"/>
          <w:tab w:val="center" w:pos="5233"/>
        </w:tabs>
        <w:spacing w:after="0" w:line="240" w:lineRule="auto"/>
        <w:contextualSpacing/>
        <w:jc w:val="both"/>
        <w:rPr>
          <w:rFonts w:ascii="Times New Roman" w:eastAsia="Calibri" w:hAnsi="Times New Roman" w:cs="Times New Roman"/>
          <w:b/>
          <w:sz w:val="24"/>
          <w:szCs w:val="24"/>
        </w:rPr>
      </w:pPr>
    </w:p>
    <w:p w:rsidR="00A544B0" w:rsidRDefault="00A544B0" w:rsidP="00F10BC0">
      <w:pPr>
        <w:tabs>
          <w:tab w:val="left" w:pos="3885"/>
          <w:tab w:val="center" w:pos="5233"/>
        </w:tabs>
        <w:spacing w:after="0" w:line="240" w:lineRule="auto"/>
        <w:contextualSpacing/>
        <w:jc w:val="both"/>
        <w:rPr>
          <w:rFonts w:ascii="Times New Roman" w:eastAsia="Calibri" w:hAnsi="Times New Roman" w:cs="Times New Roman"/>
          <w:b/>
          <w:sz w:val="24"/>
          <w:szCs w:val="24"/>
        </w:rPr>
      </w:pPr>
    </w:p>
    <w:p w:rsidR="00A544B0" w:rsidRDefault="00A544B0" w:rsidP="00F10BC0">
      <w:pPr>
        <w:tabs>
          <w:tab w:val="left" w:pos="3885"/>
          <w:tab w:val="center" w:pos="5233"/>
        </w:tabs>
        <w:spacing w:after="0" w:line="240" w:lineRule="auto"/>
        <w:contextualSpacing/>
        <w:jc w:val="both"/>
        <w:rPr>
          <w:rFonts w:ascii="Times New Roman" w:eastAsia="Calibri" w:hAnsi="Times New Roman" w:cs="Times New Roman"/>
          <w:b/>
          <w:sz w:val="24"/>
          <w:szCs w:val="24"/>
        </w:rPr>
      </w:pPr>
    </w:p>
    <w:p w:rsidR="00A544B0" w:rsidRDefault="00A544B0" w:rsidP="00F10BC0">
      <w:pPr>
        <w:tabs>
          <w:tab w:val="left" w:pos="3885"/>
          <w:tab w:val="center" w:pos="5233"/>
        </w:tabs>
        <w:spacing w:after="0" w:line="240" w:lineRule="auto"/>
        <w:contextualSpacing/>
        <w:jc w:val="both"/>
        <w:rPr>
          <w:rFonts w:ascii="Times New Roman" w:eastAsia="Calibri" w:hAnsi="Times New Roman" w:cs="Times New Roman"/>
          <w:b/>
          <w:sz w:val="24"/>
          <w:szCs w:val="24"/>
        </w:rPr>
      </w:pPr>
    </w:p>
    <w:p w:rsidR="00A544B0" w:rsidRDefault="00A544B0" w:rsidP="00F10BC0">
      <w:pPr>
        <w:tabs>
          <w:tab w:val="left" w:pos="3885"/>
          <w:tab w:val="center" w:pos="5233"/>
        </w:tabs>
        <w:spacing w:after="0" w:line="240" w:lineRule="auto"/>
        <w:contextualSpacing/>
        <w:jc w:val="both"/>
        <w:rPr>
          <w:rFonts w:ascii="Times New Roman" w:eastAsia="Calibri" w:hAnsi="Times New Roman" w:cs="Times New Roman"/>
          <w:b/>
          <w:sz w:val="24"/>
          <w:szCs w:val="24"/>
        </w:rPr>
      </w:pPr>
    </w:p>
    <w:p w:rsidR="00A544B0" w:rsidRPr="00463381" w:rsidRDefault="00A544B0" w:rsidP="00F10BC0">
      <w:pPr>
        <w:tabs>
          <w:tab w:val="left" w:pos="3885"/>
          <w:tab w:val="center" w:pos="5233"/>
        </w:tabs>
        <w:spacing w:after="0" w:line="240" w:lineRule="auto"/>
        <w:contextualSpacing/>
        <w:jc w:val="both"/>
        <w:rPr>
          <w:rFonts w:ascii="Times New Roman" w:eastAsia="Calibri" w:hAnsi="Times New Roman" w:cs="Times New Roman"/>
          <w:b/>
          <w:sz w:val="24"/>
          <w:szCs w:val="24"/>
        </w:rPr>
      </w:pPr>
    </w:p>
    <w:p w:rsidR="00F10BC0" w:rsidRPr="00463381" w:rsidRDefault="00F10BC0" w:rsidP="00F10BC0">
      <w:pPr>
        <w:tabs>
          <w:tab w:val="left" w:pos="3885"/>
          <w:tab w:val="center" w:pos="5233"/>
        </w:tabs>
        <w:spacing w:after="0" w:line="240" w:lineRule="auto"/>
        <w:ind w:left="360"/>
        <w:contextualSpacing/>
        <w:jc w:val="center"/>
        <w:rPr>
          <w:rFonts w:ascii="Times New Roman" w:eastAsia="Calibri" w:hAnsi="Times New Roman" w:cs="Times New Roman"/>
          <w:b/>
          <w:sz w:val="24"/>
          <w:szCs w:val="24"/>
        </w:rPr>
      </w:pPr>
    </w:p>
    <w:p w:rsidR="00F10BC0" w:rsidRPr="00463381" w:rsidRDefault="00F10BC0" w:rsidP="00F10BC0">
      <w:pPr>
        <w:tabs>
          <w:tab w:val="left" w:pos="3885"/>
          <w:tab w:val="center" w:pos="5233"/>
        </w:tabs>
        <w:spacing w:after="0" w:line="240" w:lineRule="auto"/>
        <w:ind w:left="360"/>
        <w:contextualSpacing/>
        <w:jc w:val="center"/>
        <w:rPr>
          <w:rFonts w:ascii="Times New Roman" w:eastAsia="Calibri" w:hAnsi="Times New Roman" w:cs="Times New Roman"/>
          <w:b/>
          <w:sz w:val="24"/>
          <w:szCs w:val="24"/>
        </w:rPr>
      </w:pPr>
      <w:r w:rsidRPr="00463381">
        <w:rPr>
          <w:rFonts w:ascii="Times New Roman" w:eastAsia="Calibri" w:hAnsi="Times New Roman" w:cs="Times New Roman"/>
          <w:b/>
          <w:sz w:val="24"/>
          <w:szCs w:val="24"/>
        </w:rPr>
        <w:lastRenderedPageBreak/>
        <w:t>Организация питания</w:t>
      </w:r>
    </w:p>
    <w:p w:rsidR="00F10BC0" w:rsidRPr="00463381" w:rsidRDefault="00F10BC0" w:rsidP="00F10BC0">
      <w:pPr>
        <w:tabs>
          <w:tab w:val="left" w:pos="3885"/>
          <w:tab w:val="center" w:pos="5233"/>
        </w:tabs>
        <w:spacing w:after="0" w:line="240" w:lineRule="auto"/>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Режим питания зимний (с сентября по май)</w:t>
      </w:r>
    </w:p>
    <w:p w:rsidR="00F10BC0" w:rsidRPr="00463381" w:rsidRDefault="00F10BC0" w:rsidP="00F10BC0">
      <w:pPr>
        <w:tabs>
          <w:tab w:val="left" w:pos="3885"/>
          <w:tab w:val="center" w:pos="5233"/>
        </w:tabs>
        <w:spacing w:after="0" w:line="240" w:lineRule="auto"/>
        <w:jc w:val="both"/>
        <w:rPr>
          <w:rFonts w:ascii="Times New Roman" w:eastAsia="Calibri" w:hAnsi="Times New Roman" w:cs="Times New Roman"/>
          <w:i/>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p>
    <w:tbl>
      <w:tblPr>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85"/>
        <w:gridCol w:w="1384"/>
        <w:gridCol w:w="1418"/>
        <w:gridCol w:w="1275"/>
        <w:gridCol w:w="1560"/>
        <w:gridCol w:w="1559"/>
        <w:gridCol w:w="1134"/>
      </w:tblGrid>
      <w:tr w:rsidR="00F10BC0" w:rsidRPr="00463381" w:rsidTr="00C205DC">
        <w:tc>
          <w:tcPr>
            <w:tcW w:w="1485" w:type="dxa"/>
            <w:shd w:val="clear" w:color="auto" w:fill="auto"/>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Группа</w:t>
            </w:r>
          </w:p>
        </w:tc>
        <w:tc>
          <w:tcPr>
            <w:tcW w:w="1384" w:type="dxa"/>
            <w:shd w:val="clear" w:color="auto" w:fill="D3DFEE"/>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Время отпуска готовой</w:t>
            </w:r>
          </w:p>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продукции</w:t>
            </w:r>
          </w:p>
        </w:tc>
        <w:tc>
          <w:tcPr>
            <w:tcW w:w="1418" w:type="dxa"/>
            <w:shd w:val="clear" w:color="auto" w:fill="auto"/>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Завтрак</w:t>
            </w:r>
          </w:p>
        </w:tc>
        <w:tc>
          <w:tcPr>
            <w:tcW w:w="1275" w:type="dxa"/>
            <w:shd w:val="clear" w:color="auto" w:fill="D3DFEE"/>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Время отпуска готовой продукции</w:t>
            </w:r>
          </w:p>
        </w:tc>
        <w:tc>
          <w:tcPr>
            <w:tcW w:w="1560" w:type="dxa"/>
            <w:shd w:val="clear" w:color="auto" w:fill="auto"/>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Обед</w:t>
            </w:r>
          </w:p>
        </w:tc>
        <w:tc>
          <w:tcPr>
            <w:tcW w:w="1559" w:type="dxa"/>
            <w:shd w:val="clear" w:color="auto" w:fill="D3DFEE"/>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Время отпуска готовой продукции</w:t>
            </w:r>
          </w:p>
        </w:tc>
        <w:tc>
          <w:tcPr>
            <w:tcW w:w="1134" w:type="dxa"/>
            <w:shd w:val="clear" w:color="auto" w:fill="auto"/>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Полдник</w:t>
            </w:r>
          </w:p>
        </w:tc>
      </w:tr>
      <w:tr w:rsidR="00F10BC0" w:rsidRPr="00463381" w:rsidTr="00C205DC">
        <w:tc>
          <w:tcPr>
            <w:tcW w:w="1485" w:type="dxa"/>
            <w:shd w:val="clear" w:color="auto" w:fill="D3DFEE"/>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1 младшие</w:t>
            </w:r>
          </w:p>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p>
        </w:tc>
        <w:tc>
          <w:tcPr>
            <w:tcW w:w="1384"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8:00</w:t>
            </w:r>
          </w:p>
        </w:tc>
        <w:tc>
          <w:tcPr>
            <w:tcW w:w="1418"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8:10-8:30</w:t>
            </w:r>
          </w:p>
        </w:tc>
        <w:tc>
          <w:tcPr>
            <w:tcW w:w="1275"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11:35</w:t>
            </w:r>
          </w:p>
        </w:tc>
        <w:tc>
          <w:tcPr>
            <w:tcW w:w="1560"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11:50-12:20</w:t>
            </w:r>
          </w:p>
        </w:tc>
        <w:tc>
          <w:tcPr>
            <w:tcW w:w="1559"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15:05</w:t>
            </w:r>
          </w:p>
        </w:tc>
        <w:tc>
          <w:tcPr>
            <w:tcW w:w="1134" w:type="dxa"/>
            <w:shd w:val="clear" w:color="auto" w:fill="D3DFEE"/>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15:20 -15:40</w:t>
            </w:r>
          </w:p>
        </w:tc>
      </w:tr>
      <w:tr w:rsidR="00F10BC0" w:rsidRPr="00463381" w:rsidTr="00C205DC">
        <w:tc>
          <w:tcPr>
            <w:tcW w:w="1485" w:type="dxa"/>
            <w:shd w:val="clear" w:color="auto" w:fill="auto"/>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2 младшие</w:t>
            </w:r>
          </w:p>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p>
        </w:tc>
        <w:tc>
          <w:tcPr>
            <w:tcW w:w="1384"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8:05</w:t>
            </w:r>
          </w:p>
        </w:tc>
        <w:tc>
          <w:tcPr>
            <w:tcW w:w="1418" w:type="dxa"/>
            <w:shd w:val="clear" w:color="auto" w:fill="auto"/>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8:20-8:40</w:t>
            </w:r>
          </w:p>
        </w:tc>
        <w:tc>
          <w:tcPr>
            <w:tcW w:w="1275"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12:05</w:t>
            </w:r>
          </w:p>
        </w:tc>
        <w:tc>
          <w:tcPr>
            <w:tcW w:w="1560" w:type="dxa"/>
            <w:shd w:val="clear" w:color="auto" w:fill="auto"/>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12:20-12:50</w:t>
            </w:r>
          </w:p>
        </w:tc>
        <w:tc>
          <w:tcPr>
            <w:tcW w:w="1559"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15:10</w:t>
            </w:r>
          </w:p>
        </w:tc>
        <w:tc>
          <w:tcPr>
            <w:tcW w:w="1134" w:type="dxa"/>
            <w:shd w:val="clear" w:color="auto" w:fill="auto"/>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15:25 -15:45</w:t>
            </w:r>
          </w:p>
        </w:tc>
      </w:tr>
      <w:tr w:rsidR="00F10BC0" w:rsidRPr="00463381" w:rsidTr="00C205DC">
        <w:tc>
          <w:tcPr>
            <w:tcW w:w="1485" w:type="dxa"/>
            <w:shd w:val="clear" w:color="auto" w:fill="D3DFEE"/>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 xml:space="preserve">Средние </w:t>
            </w:r>
          </w:p>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p>
        </w:tc>
        <w:tc>
          <w:tcPr>
            <w:tcW w:w="1384"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8:10</w:t>
            </w:r>
          </w:p>
        </w:tc>
        <w:tc>
          <w:tcPr>
            <w:tcW w:w="1418"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8:25-8:45</w:t>
            </w:r>
          </w:p>
        </w:tc>
        <w:tc>
          <w:tcPr>
            <w:tcW w:w="1275"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12:15</w:t>
            </w:r>
          </w:p>
        </w:tc>
        <w:tc>
          <w:tcPr>
            <w:tcW w:w="1560"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12:30-13:00</w:t>
            </w:r>
          </w:p>
        </w:tc>
        <w:tc>
          <w:tcPr>
            <w:tcW w:w="1559"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15:15</w:t>
            </w:r>
          </w:p>
        </w:tc>
        <w:tc>
          <w:tcPr>
            <w:tcW w:w="1134" w:type="dxa"/>
            <w:shd w:val="clear" w:color="auto" w:fill="D3DFEE"/>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15:25 -15:50</w:t>
            </w:r>
          </w:p>
        </w:tc>
      </w:tr>
      <w:tr w:rsidR="00F10BC0" w:rsidRPr="00463381" w:rsidTr="00C205DC">
        <w:trPr>
          <w:trHeight w:val="60"/>
        </w:trPr>
        <w:tc>
          <w:tcPr>
            <w:tcW w:w="1485" w:type="dxa"/>
            <w:shd w:val="clear" w:color="auto" w:fill="auto"/>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Старшие</w:t>
            </w:r>
          </w:p>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 xml:space="preserve"> </w:t>
            </w:r>
          </w:p>
        </w:tc>
        <w:tc>
          <w:tcPr>
            <w:tcW w:w="1384"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8:15</w:t>
            </w:r>
          </w:p>
        </w:tc>
        <w:tc>
          <w:tcPr>
            <w:tcW w:w="1418" w:type="dxa"/>
            <w:shd w:val="clear" w:color="auto" w:fill="auto"/>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8:30-8:50</w:t>
            </w:r>
          </w:p>
        </w:tc>
        <w:tc>
          <w:tcPr>
            <w:tcW w:w="1275"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12:25</w:t>
            </w:r>
          </w:p>
        </w:tc>
        <w:tc>
          <w:tcPr>
            <w:tcW w:w="1560" w:type="dxa"/>
            <w:shd w:val="clear" w:color="auto" w:fill="auto"/>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12:40-13:10</w:t>
            </w:r>
          </w:p>
        </w:tc>
        <w:tc>
          <w:tcPr>
            <w:tcW w:w="1559"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r w:rsidRPr="00463381">
              <w:rPr>
                <w:rFonts w:ascii="Times New Roman" w:eastAsia="Calibri" w:hAnsi="Times New Roman" w:cs="Times New Roman"/>
                <w:i/>
                <w:sz w:val="24"/>
                <w:szCs w:val="24"/>
                <w:lang w:eastAsia="ru-RU"/>
              </w:rPr>
              <w:t>15:15</w:t>
            </w:r>
          </w:p>
        </w:tc>
        <w:tc>
          <w:tcPr>
            <w:tcW w:w="1134" w:type="dxa"/>
            <w:shd w:val="clear" w:color="auto" w:fill="auto"/>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15:25-15:40</w:t>
            </w:r>
          </w:p>
        </w:tc>
      </w:tr>
      <w:tr w:rsidR="00F10BC0" w:rsidRPr="00463381" w:rsidTr="00C205DC">
        <w:tc>
          <w:tcPr>
            <w:tcW w:w="1485" w:type="dxa"/>
            <w:shd w:val="clear" w:color="auto" w:fill="auto"/>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Подготовит</w:t>
            </w:r>
          </w:p>
        </w:tc>
        <w:tc>
          <w:tcPr>
            <w:tcW w:w="1384" w:type="dxa"/>
            <w:shd w:val="clear" w:color="auto" w:fill="D3DFEE"/>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8:20</w:t>
            </w:r>
          </w:p>
        </w:tc>
        <w:tc>
          <w:tcPr>
            <w:tcW w:w="1418" w:type="dxa"/>
            <w:shd w:val="clear" w:color="auto" w:fill="auto"/>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8:35-8:55</w:t>
            </w:r>
          </w:p>
        </w:tc>
        <w:tc>
          <w:tcPr>
            <w:tcW w:w="1275" w:type="dxa"/>
            <w:shd w:val="clear" w:color="auto" w:fill="D3DFEE"/>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12:30</w:t>
            </w:r>
          </w:p>
        </w:tc>
        <w:tc>
          <w:tcPr>
            <w:tcW w:w="1560" w:type="dxa"/>
            <w:shd w:val="clear" w:color="auto" w:fill="auto"/>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12:45-13:15</w:t>
            </w:r>
          </w:p>
        </w:tc>
        <w:tc>
          <w:tcPr>
            <w:tcW w:w="1559" w:type="dxa"/>
            <w:shd w:val="clear" w:color="auto" w:fill="D3DFEE"/>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15:20</w:t>
            </w:r>
          </w:p>
        </w:tc>
        <w:tc>
          <w:tcPr>
            <w:tcW w:w="1134" w:type="dxa"/>
            <w:shd w:val="clear" w:color="auto" w:fill="auto"/>
          </w:tcPr>
          <w:p w:rsidR="00F10BC0" w:rsidRPr="00463381" w:rsidRDefault="00F10BC0" w:rsidP="00F10BC0">
            <w:pPr>
              <w:spacing w:after="0" w:line="240" w:lineRule="auto"/>
              <w:jc w:val="both"/>
              <w:rPr>
                <w:rFonts w:ascii="Times New Roman" w:eastAsia="Times New Roman" w:hAnsi="Times New Roman" w:cs="Times New Roman"/>
                <w:b/>
                <w:bCs/>
                <w:i/>
                <w:sz w:val="24"/>
                <w:szCs w:val="24"/>
                <w:lang w:eastAsia="ru-RU"/>
              </w:rPr>
            </w:pPr>
            <w:r w:rsidRPr="00463381">
              <w:rPr>
                <w:rFonts w:ascii="Times New Roman" w:eastAsia="Times New Roman" w:hAnsi="Times New Roman" w:cs="Times New Roman"/>
                <w:b/>
                <w:bCs/>
                <w:i/>
                <w:sz w:val="24"/>
                <w:szCs w:val="24"/>
                <w:lang w:eastAsia="ru-RU"/>
              </w:rPr>
              <w:t>15:30 -15:50</w:t>
            </w:r>
          </w:p>
        </w:tc>
      </w:tr>
    </w:tbl>
    <w:p w:rsidR="00F10BC0" w:rsidRPr="00463381" w:rsidRDefault="00F10BC0" w:rsidP="00F10BC0">
      <w:pPr>
        <w:spacing w:after="0" w:line="240" w:lineRule="auto"/>
        <w:jc w:val="both"/>
        <w:rPr>
          <w:rFonts w:ascii="Times New Roman" w:eastAsia="Calibri" w:hAnsi="Times New Roman" w:cs="Times New Roman"/>
          <w:i/>
          <w:sz w:val="24"/>
          <w:szCs w:val="24"/>
          <w:u w:val="single"/>
          <w:lang w:eastAsia="ru-RU"/>
        </w:rPr>
      </w:pPr>
    </w:p>
    <w:p w:rsidR="00F10BC0" w:rsidRPr="00463381" w:rsidRDefault="00F10BC0" w:rsidP="00C205DC">
      <w:pPr>
        <w:spacing w:after="0" w:line="240" w:lineRule="auto"/>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Режим питания летний (с июня по август)</w:t>
      </w:r>
    </w:p>
    <w:p w:rsidR="00F10BC0" w:rsidRPr="00463381" w:rsidRDefault="00F10BC0" w:rsidP="00F10BC0">
      <w:pPr>
        <w:spacing w:after="0" w:line="240" w:lineRule="auto"/>
        <w:jc w:val="both"/>
        <w:rPr>
          <w:rFonts w:ascii="Times New Roman" w:eastAsia="Calibri" w:hAnsi="Times New Roman" w:cs="Times New Roman"/>
          <w:i/>
          <w:sz w:val="24"/>
          <w:szCs w:val="24"/>
          <w:lang w:eastAsia="ru-RU"/>
        </w:rPr>
      </w:pPr>
    </w:p>
    <w:tbl>
      <w:tblP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6"/>
        <w:gridCol w:w="1417"/>
        <w:gridCol w:w="1701"/>
        <w:gridCol w:w="1418"/>
        <w:gridCol w:w="1417"/>
        <w:gridCol w:w="1843"/>
      </w:tblGrid>
      <w:tr w:rsidR="00F10BC0" w:rsidRPr="00463381" w:rsidTr="00C205DC">
        <w:trPr>
          <w:trHeight w:val="665"/>
        </w:trPr>
        <w:tc>
          <w:tcPr>
            <w:tcW w:w="1986" w:type="dxa"/>
            <w:shd w:val="clear" w:color="auto" w:fill="D3DFEE"/>
          </w:tcPr>
          <w:p w:rsidR="00F10BC0" w:rsidRPr="00463381" w:rsidRDefault="00F10BC0" w:rsidP="00F10BC0">
            <w:pPr>
              <w:spacing w:after="0" w:line="240" w:lineRule="auto"/>
              <w:ind w:left="108"/>
              <w:jc w:val="both"/>
              <w:rPr>
                <w:rFonts w:ascii="Times New Roman" w:eastAsia="Calibri" w:hAnsi="Times New Roman" w:cs="Times New Roman"/>
                <w:i/>
                <w:sz w:val="24"/>
                <w:szCs w:val="24"/>
              </w:rPr>
            </w:pPr>
          </w:p>
        </w:tc>
        <w:tc>
          <w:tcPr>
            <w:tcW w:w="1417" w:type="dxa"/>
            <w:shd w:val="clear" w:color="auto" w:fill="D3DFEE"/>
          </w:tcPr>
          <w:p w:rsidR="00F10BC0" w:rsidRPr="00463381" w:rsidRDefault="00F10BC0" w:rsidP="00F10BC0">
            <w:pPr>
              <w:spacing w:after="0" w:line="240" w:lineRule="auto"/>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1 младшая</w:t>
            </w:r>
          </w:p>
        </w:tc>
        <w:tc>
          <w:tcPr>
            <w:tcW w:w="1701" w:type="dxa"/>
            <w:shd w:val="clear" w:color="auto" w:fill="D3DFEE"/>
          </w:tcPr>
          <w:p w:rsidR="00F10BC0" w:rsidRPr="00463381" w:rsidRDefault="00F10BC0" w:rsidP="00F10BC0">
            <w:pPr>
              <w:spacing w:after="0" w:line="240" w:lineRule="auto"/>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2 младшие</w:t>
            </w:r>
          </w:p>
        </w:tc>
        <w:tc>
          <w:tcPr>
            <w:tcW w:w="1418" w:type="dxa"/>
            <w:shd w:val="clear" w:color="auto" w:fill="D3DFEE"/>
          </w:tcPr>
          <w:p w:rsidR="00F10BC0" w:rsidRPr="00463381" w:rsidRDefault="00F10BC0" w:rsidP="00F10BC0">
            <w:pPr>
              <w:spacing w:after="0" w:line="240" w:lineRule="auto"/>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Средние</w:t>
            </w:r>
          </w:p>
        </w:tc>
        <w:tc>
          <w:tcPr>
            <w:tcW w:w="1417" w:type="dxa"/>
            <w:shd w:val="clear" w:color="auto" w:fill="D3DFEE"/>
          </w:tcPr>
          <w:p w:rsidR="00F10BC0" w:rsidRPr="00463381" w:rsidRDefault="00F10BC0" w:rsidP="00F10BC0">
            <w:pPr>
              <w:spacing w:after="0" w:line="240" w:lineRule="auto"/>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Старшие</w:t>
            </w:r>
          </w:p>
        </w:tc>
        <w:tc>
          <w:tcPr>
            <w:tcW w:w="1843" w:type="dxa"/>
            <w:shd w:val="clear" w:color="auto" w:fill="D3DFEE"/>
          </w:tcPr>
          <w:p w:rsidR="00F10BC0" w:rsidRPr="00463381" w:rsidRDefault="00F10BC0" w:rsidP="00F10BC0">
            <w:pPr>
              <w:spacing w:after="0" w:line="240" w:lineRule="auto"/>
              <w:jc w:val="both"/>
              <w:rPr>
                <w:rFonts w:ascii="Times New Roman" w:eastAsia="Calibri" w:hAnsi="Times New Roman" w:cs="Times New Roman"/>
                <w:b/>
                <w:i/>
                <w:sz w:val="24"/>
                <w:szCs w:val="24"/>
              </w:rPr>
            </w:pPr>
            <w:proofErr w:type="spellStart"/>
            <w:r w:rsidRPr="00463381">
              <w:rPr>
                <w:rFonts w:ascii="Times New Roman" w:eastAsia="Calibri" w:hAnsi="Times New Roman" w:cs="Times New Roman"/>
                <w:b/>
                <w:i/>
                <w:sz w:val="24"/>
                <w:szCs w:val="24"/>
              </w:rPr>
              <w:t>Подготови</w:t>
            </w:r>
            <w:proofErr w:type="spellEnd"/>
          </w:p>
          <w:p w:rsidR="00F10BC0" w:rsidRPr="00463381" w:rsidRDefault="00F10BC0" w:rsidP="00F10BC0">
            <w:pPr>
              <w:spacing w:after="0" w:line="240" w:lineRule="auto"/>
              <w:ind w:left="108"/>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-тельные</w:t>
            </w:r>
          </w:p>
        </w:tc>
      </w:tr>
      <w:tr w:rsidR="00F10BC0" w:rsidRPr="00463381" w:rsidTr="00C205DC">
        <w:tc>
          <w:tcPr>
            <w:tcW w:w="1986" w:type="dxa"/>
            <w:shd w:val="clear" w:color="auto" w:fill="D3DFEE"/>
          </w:tcPr>
          <w:p w:rsidR="00F10BC0" w:rsidRPr="00463381" w:rsidRDefault="00F10BC0" w:rsidP="00F10BC0">
            <w:pPr>
              <w:spacing w:after="0" w:line="240" w:lineRule="auto"/>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Отпуск готовой продукции</w:t>
            </w:r>
          </w:p>
        </w:tc>
        <w:tc>
          <w:tcPr>
            <w:tcW w:w="1417" w:type="dxa"/>
            <w:shd w:val="clear" w:color="auto" w:fill="auto"/>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8.20</w:t>
            </w:r>
          </w:p>
        </w:tc>
        <w:tc>
          <w:tcPr>
            <w:tcW w:w="1701"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8.25</w:t>
            </w:r>
          </w:p>
        </w:tc>
        <w:tc>
          <w:tcPr>
            <w:tcW w:w="1418" w:type="dxa"/>
            <w:shd w:val="clear" w:color="auto" w:fill="auto"/>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8.30</w:t>
            </w:r>
          </w:p>
        </w:tc>
        <w:tc>
          <w:tcPr>
            <w:tcW w:w="1417"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8.35</w:t>
            </w:r>
          </w:p>
        </w:tc>
        <w:tc>
          <w:tcPr>
            <w:tcW w:w="1843" w:type="dxa"/>
            <w:shd w:val="clear" w:color="auto" w:fill="auto"/>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8.40</w:t>
            </w:r>
          </w:p>
        </w:tc>
      </w:tr>
      <w:tr w:rsidR="00F10BC0" w:rsidRPr="00463381" w:rsidTr="00C205DC">
        <w:tc>
          <w:tcPr>
            <w:tcW w:w="1986" w:type="dxa"/>
            <w:shd w:val="clear" w:color="auto" w:fill="D3DFEE"/>
          </w:tcPr>
          <w:p w:rsidR="00F10BC0" w:rsidRPr="00463381" w:rsidRDefault="00F10BC0" w:rsidP="00F10BC0">
            <w:pPr>
              <w:spacing w:after="0" w:line="240" w:lineRule="auto"/>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Завтрак</w:t>
            </w:r>
          </w:p>
          <w:p w:rsidR="00F10BC0" w:rsidRPr="00463381" w:rsidRDefault="00F10BC0" w:rsidP="00F10BC0">
            <w:pPr>
              <w:spacing w:after="0" w:line="240" w:lineRule="auto"/>
              <w:jc w:val="both"/>
              <w:rPr>
                <w:rFonts w:ascii="Times New Roman" w:eastAsia="Calibri" w:hAnsi="Times New Roman" w:cs="Times New Roman"/>
                <w:b/>
                <w:i/>
                <w:sz w:val="24"/>
                <w:szCs w:val="24"/>
              </w:rPr>
            </w:pPr>
          </w:p>
        </w:tc>
        <w:tc>
          <w:tcPr>
            <w:tcW w:w="1417"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8.30-9.00</w:t>
            </w:r>
          </w:p>
        </w:tc>
        <w:tc>
          <w:tcPr>
            <w:tcW w:w="1701"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8.35-9.00</w:t>
            </w:r>
          </w:p>
        </w:tc>
        <w:tc>
          <w:tcPr>
            <w:tcW w:w="1418"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8.40-9.00</w:t>
            </w:r>
          </w:p>
        </w:tc>
        <w:tc>
          <w:tcPr>
            <w:tcW w:w="1417"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8.45-9.05</w:t>
            </w:r>
          </w:p>
        </w:tc>
        <w:tc>
          <w:tcPr>
            <w:tcW w:w="1843"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8.50-9.10</w:t>
            </w:r>
          </w:p>
        </w:tc>
      </w:tr>
      <w:tr w:rsidR="00F10BC0" w:rsidRPr="00463381" w:rsidTr="00C205DC">
        <w:tc>
          <w:tcPr>
            <w:tcW w:w="1986" w:type="dxa"/>
            <w:shd w:val="clear" w:color="auto" w:fill="D3DFEE"/>
          </w:tcPr>
          <w:p w:rsidR="00F10BC0" w:rsidRPr="00463381" w:rsidRDefault="00F10BC0" w:rsidP="00F10BC0">
            <w:pPr>
              <w:spacing w:after="0" w:line="240" w:lineRule="auto"/>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Второй завтрак</w:t>
            </w:r>
          </w:p>
          <w:p w:rsidR="00F10BC0" w:rsidRPr="00463381" w:rsidRDefault="00F10BC0" w:rsidP="00F10BC0">
            <w:pPr>
              <w:spacing w:after="0" w:line="240" w:lineRule="auto"/>
              <w:jc w:val="both"/>
              <w:rPr>
                <w:rFonts w:ascii="Times New Roman" w:eastAsia="Calibri" w:hAnsi="Times New Roman" w:cs="Times New Roman"/>
                <w:b/>
                <w:i/>
                <w:sz w:val="24"/>
                <w:szCs w:val="24"/>
              </w:rPr>
            </w:pPr>
          </w:p>
        </w:tc>
        <w:tc>
          <w:tcPr>
            <w:tcW w:w="1417" w:type="dxa"/>
            <w:shd w:val="clear" w:color="auto" w:fill="auto"/>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10.00</w:t>
            </w:r>
          </w:p>
        </w:tc>
        <w:tc>
          <w:tcPr>
            <w:tcW w:w="1701"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10.00</w:t>
            </w:r>
          </w:p>
        </w:tc>
        <w:tc>
          <w:tcPr>
            <w:tcW w:w="1418" w:type="dxa"/>
            <w:shd w:val="clear" w:color="auto" w:fill="auto"/>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10.00</w:t>
            </w:r>
          </w:p>
        </w:tc>
        <w:tc>
          <w:tcPr>
            <w:tcW w:w="1417"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10.00</w:t>
            </w:r>
          </w:p>
        </w:tc>
        <w:tc>
          <w:tcPr>
            <w:tcW w:w="1843" w:type="dxa"/>
            <w:shd w:val="clear" w:color="auto" w:fill="auto"/>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10.00</w:t>
            </w:r>
          </w:p>
        </w:tc>
      </w:tr>
      <w:tr w:rsidR="00F10BC0" w:rsidRPr="00463381" w:rsidTr="00C205DC">
        <w:tc>
          <w:tcPr>
            <w:tcW w:w="1986" w:type="dxa"/>
            <w:shd w:val="clear" w:color="auto" w:fill="D3DFEE"/>
          </w:tcPr>
          <w:p w:rsidR="00F10BC0" w:rsidRPr="00463381" w:rsidRDefault="00F10BC0" w:rsidP="00F10BC0">
            <w:pPr>
              <w:spacing w:after="0" w:line="240" w:lineRule="auto"/>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Отпуск готовой продукции</w:t>
            </w:r>
          </w:p>
        </w:tc>
        <w:tc>
          <w:tcPr>
            <w:tcW w:w="1417"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11.50</w:t>
            </w:r>
          </w:p>
        </w:tc>
        <w:tc>
          <w:tcPr>
            <w:tcW w:w="1701"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12.10</w:t>
            </w:r>
          </w:p>
        </w:tc>
        <w:tc>
          <w:tcPr>
            <w:tcW w:w="1418"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12.15</w:t>
            </w:r>
          </w:p>
        </w:tc>
        <w:tc>
          <w:tcPr>
            <w:tcW w:w="1417"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12.20</w:t>
            </w:r>
          </w:p>
        </w:tc>
        <w:tc>
          <w:tcPr>
            <w:tcW w:w="1843"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12.25</w:t>
            </w:r>
          </w:p>
        </w:tc>
      </w:tr>
      <w:tr w:rsidR="00F10BC0" w:rsidRPr="00463381" w:rsidTr="00C205DC">
        <w:tc>
          <w:tcPr>
            <w:tcW w:w="1986" w:type="dxa"/>
            <w:shd w:val="clear" w:color="auto" w:fill="D3DFEE"/>
          </w:tcPr>
          <w:p w:rsidR="00F10BC0" w:rsidRPr="00463381" w:rsidRDefault="00F10BC0" w:rsidP="00F10BC0">
            <w:pPr>
              <w:spacing w:after="0" w:line="240" w:lineRule="auto"/>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Обед</w:t>
            </w:r>
          </w:p>
          <w:p w:rsidR="00F10BC0" w:rsidRPr="00463381" w:rsidRDefault="00F10BC0" w:rsidP="00F10BC0">
            <w:pPr>
              <w:spacing w:after="0" w:line="240" w:lineRule="auto"/>
              <w:jc w:val="both"/>
              <w:rPr>
                <w:rFonts w:ascii="Times New Roman" w:eastAsia="Calibri" w:hAnsi="Times New Roman" w:cs="Times New Roman"/>
                <w:b/>
                <w:i/>
                <w:sz w:val="24"/>
                <w:szCs w:val="24"/>
              </w:rPr>
            </w:pPr>
          </w:p>
        </w:tc>
        <w:tc>
          <w:tcPr>
            <w:tcW w:w="1417" w:type="dxa"/>
            <w:shd w:val="clear" w:color="auto" w:fill="auto"/>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12.00-12.30</w:t>
            </w:r>
          </w:p>
        </w:tc>
        <w:tc>
          <w:tcPr>
            <w:tcW w:w="1701"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12.30-13.00</w:t>
            </w:r>
          </w:p>
        </w:tc>
        <w:tc>
          <w:tcPr>
            <w:tcW w:w="1418" w:type="dxa"/>
            <w:shd w:val="clear" w:color="auto" w:fill="auto"/>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12.30-13.00</w:t>
            </w:r>
          </w:p>
        </w:tc>
        <w:tc>
          <w:tcPr>
            <w:tcW w:w="1417"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12.30-13.00</w:t>
            </w:r>
          </w:p>
        </w:tc>
        <w:tc>
          <w:tcPr>
            <w:tcW w:w="1843" w:type="dxa"/>
            <w:shd w:val="clear" w:color="auto" w:fill="auto"/>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12.30-13.00</w:t>
            </w:r>
          </w:p>
        </w:tc>
      </w:tr>
      <w:tr w:rsidR="00F10BC0" w:rsidRPr="00463381" w:rsidTr="00C205DC">
        <w:tc>
          <w:tcPr>
            <w:tcW w:w="1986" w:type="dxa"/>
            <w:shd w:val="clear" w:color="auto" w:fill="D3DFEE"/>
          </w:tcPr>
          <w:p w:rsidR="00F10BC0" w:rsidRPr="00463381" w:rsidRDefault="00F10BC0" w:rsidP="00F10BC0">
            <w:pPr>
              <w:spacing w:after="0" w:line="240" w:lineRule="auto"/>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Отпуск готовой продукции</w:t>
            </w:r>
          </w:p>
        </w:tc>
        <w:tc>
          <w:tcPr>
            <w:tcW w:w="1417"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15.30</w:t>
            </w:r>
          </w:p>
        </w:tc>
        <w:tc>
          <w:tcPr>
            <w:tcW w:w="1701"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15.20</w:t>
            </w:r>
          </w:p>
        </w:tc>
        <w:tc>
          <w:tcPr>
            <w:tcW w:w="1418"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15.25</w:t>
            </w:r>
          </w:p>
        </w:tc>
        <w:tc>
          <w:tcPr>
            <w:tcW w:w="1417"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15.35</w:t>
            </w:r>
          </w:p>
        </w:tc>
        <w:tc>
          <w:tcPr>
            <w:tcW w:w="1843"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15.40</w:t>
            </w:r>
          </w:p>
        </w:tc>
      </w:tr>
      <w:tr w:rsidR="00F10BC0" w:rsidRPr="00463381" w:rsidTr="00C205DC">
        <w:tc>
          <w:tcPr>
            <w:tcW w:w="1986" w:type="dxa"/>
            <w:shd w:val="clear" w:color="auto" w:fill="D3DFEE"/>
          </w:tcPr>
          <w:p w:rsidR="00F10BC0" w:rsidRPr="00463381" w:rsidRDefault="00F10BC0" w:rsidP="00F10BC0">
            <w:pPr>
              <w:spacing w:after="0" w:line="240" w:lineRule="auto"/>
              <w:jc w:val="both"/>
              <w:rPr>
                <w:rFonts w:ascii="Times New Roman" w:eastAsia="Calibri" w:hAnsi="Times New Roman" w:cs="Times New Roman"/>
                <w:b/>
                <w:i/>
                <w:sz w:val="24"/>
                <w:szCs w:val="24"/>
              </w:rPr>
            </w:pPr>
            <w:r w:rsidRPr="00463381">
              <w:rPr>
                <w:rFonts w:ascii="Times New Roman" w:eastAsia="Calibri" w:hAnsi="Times New Roman" w:cs="Times New Roman"/>
                <w:b/>
                <w:i/>
                <w:sz w:val="24"/>
                <w:szCs w:val="24"/>
              </w:rPr>
              <w:t>Полдник</w:t>
            </w:r>
          </w:p>
          <w:p w:rsidR="00F10BC0" w:rsidRPr="00463381" w:rsidRDefault="00F10BC0" w:rsidP="00F10BC0">
            <w:pPr>
              <w:spacing w:after="0" w:line="240" w:lineRule="auto"/>
              <w:jc w:val="both"/>
              <w:rPr>
                <w:rFonts w:ascii="Times New Roman" w:eastAsia="Calibri" w:hAnsi="Times New Roman" w:cs="Times New Roman"/>
                <w:b/>
                <w:i/>
                <w:sz w:val="24"/>
                <w:szCs w:val="24"/>
              </w:rPr>
            </w:pPr>
          </w:p>
        </w:tc>
        <w:tc>
          <w:tcPr>
            <w:tcW w:w="1417" w:type="dxa"/>
            <w:shd w:val="clear" w:color="auto" w:fill="auto"/>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15.40</w:t>
            </w:r>
          </w:p>
        </w:tc>
        <w:tc>
          <w:tcPr>
            <w:tcW w:w="1701"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15.30</w:t>
            </w:r>
          </w:p>
        </w:tc>
        <w:tc>
          <w:tcPr>
            <w:tcW w:w="1418" w:type="dxa"/>
            <w:shd w:val="clear" w:color="auto" w:fill="auto"/>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15.35</w:t>
            </w:r>
          </w:p>
        </w:tc>
        <w:tc>
          <w:tcPr>
            <w:tcW w:w="1417" w:type="dxa"/>
            <w:shd w:val="clear" w:color="auto" w:fill="D3DFEE"/>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15.45</w:t>
            </w:r>
          </w:p>
        </w:tc>
        <w:tc>
          <w:tcPr>
            <w:tcW w:w="1843" w:type="dxa"/>
            <w:shd w:val="clear" w:color="auto" w:fill="auto"/>
          </w:tcPr>
          <w:p w:rsidR="00F10BC0" w:rsidRPr="00463381" w:rsidRDefault="00F10BC0" w:rsidP="00F10BC0">
            <w:pPr>
              <w:spacing w:after="0" w:line="240" w:lineRule="auto"/>
              <w:jc w:val="both"/>
              <w:rPr>
                <w:rFonts w:ascii="Times New Roman" w:eastAsia="Calibri" w:hAnsi="Times New Roman" w:cs="Times New Roman"/>
                <w:i/>
                <w:sz w:val="24"/>
                <w:szCs w:val="24"/>
              </w:rPr>
            </w:pPr>
          </w:p>
          <w:p w:rsidR="00F10BC0" w:rsidRPr="00463381" w:rsidRDefault="00F10BC0" w:rsidP="00F10BC0">
            <w:pPr>
              <w:spacing w:after="0" w:line="240" w:lineRule="auto"/>
              <w:jc w:val="both"/>
              <w:rPr>
                <w:rFonts w:ascii="Times New Roman" w:eastAsia="Calibri" w:hAnsi="Times New Roman" w:cs="Times New Roman"/>
                <w:i/>
                <w:sz w:val="24"/>
                <w:szCs w:val="24"/>
              </w:rPr>
            </w:pPr>
            <w:r w:rsidRPr="00463381">
              <w:rPr>
                <w:rFonts w:ascii="Times New Roman" w:eastAsia="Calibri" w:hAnsi="Times New Roman" w:cs="Times New Roman"/>
                <w:i/>
                <w:sz w:val="24"/>
                <w:szCs w:val="24"/>
              </w:rPr>
              <w:t>15.50</w:t>
            </w:r>
          </w:p>
        </w:tc>
      </w:tr>
    </w:tbl>
    <w:p w:rsidR="00F10BC0" w:rsidRPr="00463381" w:rsidRDefault="00F10BC0" w:rsidP="00F10BC0">
      <w:pPr>
        <w:spacing w:after="0" w:line="240" w:lineRule="auto"/>
        <w:jc w:val="center"/>
        <w:rPr>
          <w:rFonts w:ascii="Times New Roman" w:eastAsia="Calibri" w:hAnsi="Times New Roman" w:cs="Times New Roman"/>
          <w:b/>
          <w:sz w:val="24"/>
          <w:szCs w:val="24"/>
          <w:lang w:eastAsia="ru-RU"/>
        </w:rPr>
      </w:pPr>
    </w:p>
    <w:p w:rsidR="00CE22BC" w:rsidRDefault="00CE22BC" w:rsidP="00F10BC0">
      <w:pPr>
        <w:spacing w:after="0" w:line="240" w:lineRule="auto"/>
        <w:jc w:val="center"/>
        <w:rPr>
          <w:rFonts w:ascii="Times New Roman" w:eastAsia="Calibri" w:hAnsi="Times New Roman" w:cs="Times New Roman"/>
          <w:b/>
          <w:sz w:val="24"/>
          <w:szCs w:val="24"/>
          <w:lang w:eastAsia="ru-RU"/>
        </w:rPr>
      </w:pPr>
    </w:p>
    <w:p w:rsidR="00CE22BC" w:rsidRDefault="00CE22BC" w:rsidP="00F10BC0">
      <w:pPr>
        <w:spacing w:after="0" w:line="240" w:lineRule="auto"/>
        <w:jc w:val="center"/>
        <w:rPr>
          <w:rFonts w:ascii="Times New Roman" w:eastAsia="Calibri" w:hAnsi="Times New Roman" w:cs="Times New Roman"/>
          <w:b/>
          <w:sz w:val="24"/>
          <w:szCs w:val="24"/>
          <w:lang w:eastAsia="ru-RU"/>
        </w:rPr>
      </w:pPr>
    </w:p>
    <w:p w:rsidR="00CE22BC" w:rsidRDefault="00CE22BC" w:rsidP="00F10BC0">
      <w:pPr>
        <w:spacing w:after="0" w:line="240" w:lineRule="auto"/>
        <w:jc w:val="center"/>
        <w:rPr>
          <w:rFonts w:ascii="Times New Roman" w:eastAsia="Calibri" w:hAnsi="Times New Roman" w:cs="Times New Roman"/>
          <w:b/>
          <w:sz w:val="24"/>
          <w:szCs w:val="24"/>
          <w:lang w:eastAsia="ru-RU"/>
        </w:rPr>
      </w:pPr>
    </w:p>
    <w:p w:rsidR="00CE22BC" w:rsidRDefault="00CE22BC" w:rsidP="00F10BC0">
      <w:pPr>
        <w:spacing w:after="0" w:line="240" w:lineRule="auto"/>
        <w:jc w:val="center"/>
        <w:rPr>
          <w:rFonts w:ascii="Times New Roman" w:eastAsia="Calibri" w:hAnsi="Times New Roman" w:cs="Times New Roman"/>
          <w:b/>
          <w:sz w:val="24"/>
          <w:szCs w:val="24"/>
          <w:lang w:eastAsia="ru-RU"/>
        </w:rPr>
      </w:pPr>
    </w:p>
    <w:p w:rsidR="00CE22BC" w:rsidRDefault="00CE22BC" w:rsidP="00F10BC0">
      <w:pPr>
        <w:spacing w:after="0" w:line="240" w:lineRule="auto"/>
        <w:jc w:val="center"/>
        <w:rPr>
          <w:rFonts w:ascii="Times New Roman" w:eastAsia="Calibri" w:hAnsi="Times New Roman" w:cs="Times New Roman"/>
          <w:b/>
          <w:sz w:val="24"/>
          <w:szCs w:val="24"/>
          <w:lang w:eastAsia="ru-RU"/>
        </w:rPr>
      </w:pPr>
    </w:p>
    <w:p w:rsidR="00CE22BC" w:rsidRDefault="00CE22BC" w:rsidP="00F10BC0">
      <w:pPr>
        <w:spacing w:after="0" w:line="240" w:lineRule="auto"/>
        <w:jc w:val="center"/>
        <w:rPr>
          <w:rFonts w:ascii="Times New Roman" w:eastAsia="Calibri" w:hAnsi="Times New Roman" w:cs="Times New Roman"/>
          <w:b/>
          <w:sz w:val="24"/>
          <w:szCs w:val="24"/>
          <w:lang w:eastAsia="ru-RU"/>
        </w:rPr>
      </w:pPr>
    </w:p>
    <w:p w:rsidR="00CE22BC" w:rsidRDefault="00CE22BC" w:rsidP="00F10BC0">
      <w:pPr>
        <w:spacing w:after="0" w:line="240" w:lineRule="auto"/>
        <w:jc w:val="center"/>
        <w:rPr>
          <w:rFonts w:ascii="Times New Roman" w:eastAsia="Calibri" w:hAnsi="Times New Roman" w:cs="Times New Roman"/>
          <w:b/>
          <w:sz w:val="24"/>
          <w:szCs w:val="24"/>
          <w:lang w:eastAsia="ru-RU"/>
        </w:rPr>
      </w:pPr>
    </w:p>
    <w:p w:rsidR="00CE22BC" w:rsidRDefault="00CE22BC" w:rsidP="00F10BC0">
      <w:pPr>
        <w:spacing w:after="0" w:line="240" w:lineRule="auto"/>
        <w:jc w:val="center"/>
        <w:rPr>
          <w:rFonts w:ascii="Times New Roman" w:eastAsia="Calibri" w:hAnsi="Times New Roman" w:cs="Times New Roman"/>
          <w:b/>
          <w:sz w:val="24"/>
          <w:szCs w:val="24"/>
          <w:lang w:eastAsia="ru-RU"/>
        </w:rPr>
      </w:pPr>
    </w:p>
    <w:p w:rsidR="00CE22BC" w:rsidRDefault="00CE22BC" w:rsidP="00F10BC0">
      <w:pPr>
        <w:spacing w:after="0" w:line="240" w:lineRule="auto"/>
        <w:jc w:val="center"/>
        <w:rPr>
          <w:rFonts w:ascii="Times New Roman" w:eastAsia="Calibri" w:hAnsi="Times New Roman" w:cs="Times New Roman"/>
          <w:b/>
          <w:sz w:val="24"/>
          <w:szCs w:val="24"/>
          <w:lang w:eastAsia="ru-RU"/>
        </w:rPr>
      </w:pPr>
    </w:p>
    <w:p w:rsidR="00CE22BC" w:rsidRDefault="00CE22BC" w:rsidP="00F10BC0">
      <w:pPr>
        <w:spacing w:after="0" w:line="240" w:lineRule="auto"/>
        <w:jc w:val="center"/>
        <w:rPr>
          <w:rFonts w:ascii="Times New Roman" w:eastAsia="Calibri" w:hAnsi="Times New Roman" w:cs="Times New Roman"/>
          <w:b/>
          <w:sz w:val="24"/>
          <w:szCs w:val="24"/>
          <w:lang w:eastAsia="ru-RU"/>
        </w:rPr>
      </w:pPr>
    </w:p>
    <w:p w:rsidR="00CE22BC" w:rsidRDefault="00CE22BC" w:rsidP="00F10BC0">
      <w:pPr>
        <w:spacing w:after="0" w:line="240" w:lineRule="auto"/>
        <w:jc w:val="center"/>
        <w:rPr>
          <w:rFonts w:ascii="Times New Roman" w:eastAsia="Calibri" w:hAnsi="Times New Roman" w:cs="Times New Roman"/>
          <w:b/>
          <w:sz w:val="24"/>
          <w:szCs w:val="24"/>
          <w:lang w:eastAsia="ru-RU"/>
        </w:rPr>
      </w:pPr>
    </w:p>
    <w:p w:rsidR="00CE22BC" w:rsidRDefault="00CE22BC" w:rsidP="00F10BC0">
      <w:pPr>
        <w:spacing w:after="0" w:line="240" w:lineRule="auto"/>
        <w:jc w:val="center"/>
        <w:rPr>
          <w:rFonts w:ascii="Times New Roman" w:eastAsia="Calibri" w:hAnsi="Times New Roman" w:cs="Times New Roman"/>
          <w:b/>
          <w:sz w:val="24"/>
          <w:szCs w:val="24"/>
          <w:lang w:eastAsia="ru-RU"/>
        </w:rPr>
      </w:pPr>
    </w:p>
    <w:p w:rsidR="00F10BC0" w:rsidRPr="00463381" w:rsidRDefault="00F10BC0" w:rsidP="00F10BC0">
      <w:pPr>
        <w:spacing w:after="0" w:line="240" w:lineRule="auto"/>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lastRenderedPageBreak/>
        <w:t>3.3. СИСТЕМА ФИЗКУЛЬТУРНО-ОЗДОРОВИТЕЛЬНОЙ ДЕЯТЕЛЬНОСТИ</w:t>
      </w: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widowControl w:val="0"/>
        <w:suppressAutoHyphens/>
        <w:autoSpaceDN w:val="0"/>
        <w:spacing w:after="0" w:line="240" w:lineRule="auto"/>
        <w:ind w:left="-567"/>
        <w:jc w:val="center"/>
        <w:rPr>
          <w:rFonts w:ascii="Times New Roman" w:eastAsia="Calibri" w:hAnsi="Times New Roman" w:cs="Times New Roman"/>
          <w:b/>
          <w:kern w:val="3"/>
          <w:sz w:val="24"/>
          <w:szCs w:val="24"/>
          <w:lang w:eastAsia="ru-RU"/>
        </w:rPr>
      </w:pPr>
    </w:p>
    <w:p w:rsidR="00F10BC0" w:rsidRPr="00463381" w:rsidRDefault="00F10BC0" w:rsidP="00F10BC0">
      <w:pPr>
        <w:spacing w:after="0" w:line="240" w:lineRule="auto"/>
        <w:jc w:val="center"/>
        <w:rPr>
          <w:rFonts w:ascii="Times New Roman" w:eastAsia="Calibri" w:hAnsi="Times New Roman" w:cs="Times New Roman"/>
          <w:b/>
          <w:bCs/>
          <w:spacing w:val="3"/>
          <w:sz w:val="24"/>
          <w:szCs w:val="24"/>
        </w:rPr>
      </w:pPr>
      <w:r w:rsidRPr="00463381">
        <w:rPr>
          <w:rFonts w:ascii="Times New Roman" w:eastAsia="Calibri" w:hAnsi="Times New Roman" w:cs="Times New Roman"/>
          <w:b/>
          <w:bCs/>
          <w:spacing w:val="3"/>
          <w:sz w:val="24"/>
          <w:szCs w:val="24"/>
        </w:rPr>
        <w:t>Модель двигательного режима</w:t>
      </w:r>
    </w:p>
    <w:tbl>
      <w:tblPr>
        <w:tblpPr w:leftFromText="180" w:rightFromText="180" w:vertAnchor="text" w:horzAnchor="margin" w:tblpX="-431" w:tblpY="168"/>
        <w:tblW w:w="10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29"/>
        <w:gridCol w:w="1768"/>
        <w:gridCol w:w="1260"/>
        <w:gridCol w:w="2160"/>
        <w:gridCol w:w="1440"/>
        <w:gridCol w:w="2073"/>
      </w:tblGrid>
      <w:tr w:rsidR="00F10BC0" w:rsidRPr="00463381" w:rsidTr="00C205DC">
        <w:tc>
          <w:tcPr>
            <w:tcW w:w="1629" w:type="dxa"/>
            <w:shd w:val="clear" w:color="auto" w:fill="auto"/>
          </w:tcPr>
          <w:p w:rsidR="00F10BC0" w:rsidRPr="00463381" w:rsidRDefault="00F10BC0" w:rsidP="00C205DC">
            <w:pPr>
              <w:shd w:val="clear" w:color="auto" w:fill="FFFFFF"/>
              <w:spacing w:after="0" w:line="240" w:lineRule="auto"/>
              <w:ind w:left="22"/>
              <w:jc w:val="both"/>
              <w:rPr>
                <w:rFonts w:ascii="Times New Roman" w:eastAsia="Calibri" w:hAnsi="Times New Roman" w:cs="Times New Roman"/>
                <w:b/>
                <w:bCs/>
                <w:spacing w:val="-1"/>
                <w:sz w:val="24"/>
                <w:szCs w:val="24"/>
                <w:lang w:eastAsia="ru-RU"/>
              </w:rPr>
            </w:pPr>
            <w:r w:rsidRPr="00463381">
              <w:rPr>
                <w:rFonts w:ascii="Times New Roman" w:eastAsia="Calibri" w:hAnsi="Times New Roman" w:cs="Times New Roman"/>
                <w:b/>
                <w:bCs/>
                <w:spacing w:val="-1"/>
                <w:sz w:val="24"/>
                <w:szCs w:val="24"/>
                <w:lang w:eastAsia="ru-RU"/>
              </w:rPr>
              <w:t>Мероприятия</w:t>
            </w:r>
          </w:p>
        </w:tc>
        <w:tc>
          <w:tcPr>
            <w:tcW w:w="1768" w:type="dxa"/>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b/>
                <w:bCs/>
                <w:spacing w:val="-8"/>
                <w:sz w:val="24"/>
                <w:szCs w:val="24"/>
                <w:lang w:eastAsia="ru-RU"/>
              </w:rPr>
            </w:pPr>
            <w:r w:rsidRPr="00463381">
              <w:rPr>
                <w:rFonts w:ascii="Times New Roman" w:eastAsia="Calibri" w:hAnsi="Times New Roman" w:cs="Times New Roman"/>
                <w:b/>
                <w:bCs/>
                <w:spacing w:val="-8"/>
                <w:sz w:val="24"/>
                <w:szCs w:val="24"/>
                <w:lang w:eastAsia="ru-RU"/>
              </w:rPr>
              <w:t>Группа ДОУ</w:t>
            </w:r>
          </w:p>
        </w:tc>
        <w:tc>
          <w:tcPr>
            <w:tcW w:w="1260" w:type="dxa"/>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b/>
                <w:bCs/>
                <w:spacing w:val="-5"/>
                <w:sz w:val="24"/>
                <w:szCs w:val="24"/>
                <w:lang w:eastAsia="ru-RU"/>
              </w:rPr>
            </w:pPr>
            <w:r w:rsidRPr="00463381">
              <w:rPr>
                <w:rFonts w:ascii="Times New Roman" w:eastAsia="Calibri" w:hAnsi="Times New Roman" w:cs="Times New Roman"/>
                <w:b/>
                <w:bCs/>
                <w:spacing w:val="-5"/>
                <w:sz w:val="24"/>
                <w:szCs w:val="24"/>
                <w:lang w:eastAsia="ru-RU"/>
              </w:rPr>
              <w:t>Периодичность</w:t>
            </w:r>
          </w:p>
        </w:tc>
        <w:tc>
          <w:tcPr>
            <w:tcW w:w="3600" w:type="dxa"/>
            <w:gridSpan w:val="2"/>
            <w:shd w:val="clear" w:color="auto" w:fill="auto"/>
          </w:tcPr>
          <w:p w:rsidR="00F10BC0" w:rsidRPr="00463381" w:rsidRDefault="00F10BC0" w:rsidP="00C205DC">
            <w:pPr>
              <w:shd w:val="clear" w:color="auto" w:fill="FFFFFF"/>
              <w:spacing w:after="0" w:line="240" w:lineRule="auto"/>
              <w:ind w:right="156"/>
              <w:jc w:val="both"/>
              <w:rPr>
                <w:rFonts w:ascii="Times New Roman" w:eastAsia="Calibri" w:hAnsi="Times New Roman" w:cs="Times New Roman"/>
                <w:b/>
                <w:bCs/>
                <w:sz w:val="24"/>
                <w:szCs w:val="24"/>
                <w:lang w:eastAsia="ru-RU"/>
              </w:rPr>
            </w:pPr>
            <w:r w:rsidRPr="00463381">
              <w:rPr>
                <w:rFonts w:ascii="Times New Roman" w:eastAsia="Calibri" w:hAnsi="Times New Roman" w:cs="Times New Roman"/>
                <w:b/>
                <w:bCs/>
                <w:sz w:val="24"/>
                <w:szCs w:val="24"/>
                <w:lang w:eastAsia="ru-RU"/>
              </w:rPr>
              <w:t xml:space="preserve">Длительность </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b/>
                <w:bCs/>
                <w:sz w:val="24"/>
                <w:szCs w:val="24"/>
                <w:lang w:eastAsia="ru-RU"/>
              </w:rPr>
            </w:pPr>
            <w:r w:rsidRPr="00463381">
              <w:rPr>
                <w:rFonts w:ascii="Times New Roman" w:eastAsia="Calibri" w:hAnsi="Times New Roman" w:cs="Times New Roman"/>
                <w:b/>
                <w:bCs/>
                <w:sz w:val="24"/>
                <w:szCs w:val="24"/>
                <w:lang w:eastAsia="ru-RU"/>
              </w:rPr>
              <w:t xml:space="preserve"> </w:t>
            </w:r>
          </w:p>
        </w:tc>
        <w:tc>
          <w:tcPr>
            <w:tcW w:w="2073" w:type="dxa"/>
            <w:shd w:val="clear" w:color="auto" w:fill="auto"/>
          </w:tcPr>
          <w:p w:rsidR="00F10BC0" w:rsidRPr="00463381" w:rsidRDefault="00F10BC0" w:rsidP="00C205DC">
            <w:pPr>
              <w:shd w:val="clear" w:color="auto" w:fill="FFFFFF"/>
              <w:spacing w:after="0" w:line="240" w:lineRule="auto"/>
              <w:ind w:right="156"/>
              <w:jc w:val="both"/>
              <w:rPr>
                <w:rFonts w:ascii="Times New Roman" w:eastAsia="Calibri" w:hAnsi="Times New Roman" w:cs="Times New Roman"/>
                <w:b/>
                <w:bCs/>
                <w:sz w:val="24"/>
                <w:szCs w:val="24"/>
                <w:lang w:eastAsia="ru-RU"/>
              </w:rPr>
            </w:pPr>
            <w:r w:rsidRPr="00463381">
              <w:rPr>
                <w:rFonts w:ascii="Times New Roman" w:eastAsia="Calibri" w:hAnsi="Times New Roman" w:cs="Times New Roman"/>
                <w:b/>
                <w:bCs/>
                <w:sz w:val="24"/>
                <w:szCs w:val="24"/>
                <w:lang w:eastAsia="ru-RU"/>
              </w:rPr>
              <w:t>Ответственный</w:t>
            </w:r>
          </w:p>
        </w:tc>
      </w:tr>
      <w:tr w:rsidR="00F10BC0" w:rsidRPr="00463381" w:rsidTr="00C205DC">
        <w:tc>
          <w:tcPr>
            <w:tcW w:w="1629" w:type="dxa"/>
            <w:shd w:val="clear" w:color="auto" w:fill="auto"/>
          </w:tcPr>
          <w:p w:rsidR="00F10BC0" w:rsidRPr="00463381" w:rsidRDefault="00F10BC0" w:rsidP="00C205DC">
            <w:pPr>
              <w:shd w:val="clear" w:color="auto" w:fill="FFFFFF"/>
              <w:spacing w:after="0" w:line="240" w:lineRule="auto"/>
              <w:ind w:left="22"/>
              <w:jc w:val="both"/>
              <w:rPr>
                <w:rFonts w:ascii="Times New Roman" w:eastAsia="Calibri" w:hAnsi="Times New Roman" w:cs="Times New Roman"/>
                <w:b/>
                <w:bCs/>
                <w:spacing w:val="-1"/>
                <w:sz w:val="24"/>
                <w:szCs w:val="24"/>
                <w:lang w:eastAsia="ru-RU"/>
              </w:rPr>
            </w:pPr>
            <w:r w:rsidRPr="00463381">
              <w:rPr>
                <w:rFonts w:ascii="Times New Roman" w:eastAsia="Calibri" w:hAnsi="Times New Roman" w:cs="Times New Roman"/>
                <w:b/>
                <w:bCs/>
                <w:spacing w:val="-1"/>
                <w:sz w:val="24"/>
                <w:szCs w:val="24"/>
                <w:lang w:eastAsia="ru-RU"/>
              </w:rPr>
              <w:t xml:space="preserve">Организованная образовательная деятельность </w:t>
            </w:r>
          </w:p>
        </w:tc>
        <w:tc>
          <w:tcPr>
            <w:tcW w:w="1768" w:type="dxa"/>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spacing w:val="-8"/>
                <w:sz w:val="24"/>
                <w:szCs w:val="24"/>
                <w:lang w:eastAsia="ru-RU"/>
              </w:rPr>
            </w:pPr>
            <w:r w:rsidRPr="00463381">
              <w:rPr>
                <w:rFonts w:ascii="Times New Roman" w:eastAsia="Calibri" w:hAnsi="Times New Roman" w:cs="Times New Roman"/>
                <w:spacing w:val="-8"/>
                <w:sz w:val="24"/>
                <w:szCs w:val="24"/>
                <w:lang w:eastAsia="ru-RU"/>
              </w:rPr>
              <w:t>Все</w:t>
            </w:r>
            <w:r w:rsidRPr="00463381">
              <w:rPr>
                <w:rFonts w:ascii="Times New Roman" w:eastAsia="Calibri" w:hAnsi="Times New Roman" w:cs="Times New Roman"/>
                <w:sz w:val="24"/>
                <w:szCs w:val="24"/>
                <w:lang w:eastAsia="ru-RU"/>
              </w:rPr>
              <w:t xml:space="preserve">   </w:t>
            </w:r>
            <w:r w:rsidRPr="00463381">
              <w:rPr>
                <w:rFonts w:ascii="Times New Roman" w:eastAsia="Calibri" w:hAnsi="Times New Roman" w:cs="Times New Roman"/>
                <w:spacing w:val="-6"/>
                <w:sz w:val="24"/>
                <w:szCs w:val="24"/>
                <w:lang w:eastAsia="ru-RU"/>
              </w:rPr>
              <w:t>группы</w:t>
            </w:r>
          </w:p>
        </w:tc>
        <w:tc>
          <w:tcPr>
            <w:tcW w:w="1260" w:type="dxa"/>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spacing w:val="-5"/>
                <w:sz w:val="24"/>
                <w:szCs w:val="24"/>
                <w:lang w:eastAsia="ru-RU"/>
              </w:rPr>
            </w:pPr>
            <w:r w:rsidRPr="00463381">
              <w:rPr>
                <w:rFonts w:ascii="Times New Roman" w:eastAsia="Calibri" w:hAnsi="Times New Roman" w:cs="Times New Roman"/>
                <w:spacing w:val="-5"/>
                <w:sz w:val="24"/>
                <w:szCs w:val="24"/>
                <w:lang w:eastAsia="ru-RU"/>
              </w:rPr>
              <w:t>Ежедневно</w:t>
            </w:r>
          </w:p>
        </w:tc>
        <w:tc>
          <w:tcPr>
            <w:tcW w:w="2160" w:type="dxa"/>
            <w:shd w:val="clear" w:color="auto" w:fill="auto"/>
          </w:tcPr>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1младшая</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2 младшая</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Средняя</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Старшая</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Подготовительная</w:t>
            </w:r>
          </w:p>
        </w:tc>
        <w:tc>
          <w:tcPr>
            <w:tcW w:w="1440" w:type="dxa"/>
            <w:shd w:val="clear" w:color="auto" w:fill="auto"/>
          </w:tcPr>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90 мин.</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165 мин.</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240 мин.</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325 мин.</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510 мин.</w:t>
            </w:r>
          </w:p>
        </w:tc>
        <w:tc>
          <w:tcPr>
            <w:tcW w:w="2073" w:type="dxa"/>
            <w:shd w:val="clear" w:color="auto" w:fill="auto"/>
          </w:tcPr>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 групп</w:t>
            </w:r>
          </w:p>
        </w:tc>
      </w:tr>
      <w:tr w:rsidR="00F10BC0" w:rsidRPr="00463381" w:rsidTr="00C205DC">
        <w:tc>
          <w:tcPr>
            <w:tcW w:w="1629" w:type="dxa"/>
            <w:shd w:val="clear" w:color="auto" w:fill="auto"/>
          </w:tcPr>
          <w:p w:rsidR="00F10BC0" w:rsidRPr="00463381" w:rsidRDefault="00F10BC0" w:rsidP="00C205DC">
            <w:pPr>
              <w:shd w:val="clear" w:color="auto" w:fill="FFFFFF"/>
              <w:spacing w:after="0" w:line="240" w:lineRule="auto"/>
              <w:ind w:left="22"/>
              <w:jc w:val="both"/>
              <w:rPr>
                <w:rFonts w:ascii="Times New Roman" w:eastAsia="Calibri" w:hAnsi="Times New Roman" w:cs="Times New Roman"/>
                <w:b/>
                <w:bCs/>
                <w:sz w:val="24"/>
                <w:szCs w:val="24"/>
                <w:lang w:eastAsia="ru-RU"/>
              </w:rPr>
            </w:pPr>
            <w:r w:rsidRPr="00463381">
              <w:rPr>
                <w:rFonts w:ascii="Times New Roman" w:eastAsia="Calibri" w:hAnsi="Times New Roman" w:cs="Times New Roman"/>
                <w:b/>
                <w:bCs/>
                <w:spacing w:val="-1"/>
                <w:sz w:val="24"/>
                <w:szCs w:val="24"/>
                <w:lang w:eastAsia="ru-RU"/>
              </w:rPr>
              <w:t>Утренняя гимнастика</w:t>
            </w:r>
          </w:p>
        </w:tc>
        <w:tc>
          <w:tcPr>
            <w:tcW w:w="1768" w:type="dxa"/>
            <w:shd w:val="clear" w:color="auto" w:fill="auto"/>
          </w:tcPr>
          <w:p w:rsidR="00F10BC0" w:rsidRPr="00463381" w:rsidRDefault="00F10BC0" w:rsidP="00C205DC">
            <w:pPr>
              <w:shd w:val="clear" w:color="auto" w:fill="FFFFFF"/>
              <w:spacing w:after="0" w:line="240" w:lineRule="auto"/>
              <w:ind w:left="-9"/>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8"/>
                <w:sz w:val="24"/>
                <w:szCs w:val="24"/>
                <w:lang w:eastAsia="ru-RU"/>
              </w:rPr>
              <w:t>Все</w:t>
            </w:r>
            <w:r w:rsidRPr="00463381">
              <w:rPr>
                <w:rFonts w:ascii="Times New Roman" w:eastAsia="Calibri" w:hAnsi="Times New Roman" w:cs="Times New Roman"/>
                <w:sz w:val="24"/>
                <w:szCs w:val="24"/>
                <w:lang w:eastAsia="ru-RU"/>
              </w:rPr>
              <w:t xml:space="preserve">   </w:t>
            </w:r>
            <w:r w:rsidRPr="00463381">
              <w:rPr>
                <w:rFonts w:ascii="Times New Roman" w:eastAsia="Calibri" w:hAnsi="Times New Roman" w:cs="Times New Roman"/>
                <w:spacing w:val="-6"/>
                <w:sz w:val="24"/>
                <w:szCs w:val="24"/>
                <w:lang w:eastAsia="ru-RU"/>
              </w:rPr>
              <w:t>группы</w:t>
            </w:r>
          </w:p>
        </w:tc>
        <w:tc>
          <w:tcPr>
            <w:tcW w:w="1260" w:type="dxa"/>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5"/>
                <w:sz w:val="24"/>
                <w:szCs w:val="24"/>
                <w:lang w:eastAsia="ru-RU"/>
              </w:rPr>
              <w:t>Ежедневно</w:t>
            </w:r>
          </w:p>
        </w:tc>
        <w:tc>
          <w:tcPr>
            <w:tcW w:w="2160" w:type="dxa"/>
            <w:shd w:val="clear" w:color="auto" w:fill="auto"/>
          </w:tcPr>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1младшая</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2 младшая</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Средняя</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Старшая</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Подготовительная</w:t>
            </w:r>
          </w:p>
        </w:tc>
        <w:tc>
          <w:tcPr>
            <w:tcW w:w="1440" w:type="dxa"/>
            <w:shd w:val="clear" w:color="auto" w:fill="auto"/>
          </w:tcPr>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5 мин.</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8-10 мин.</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8-10 мин.</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10 мин.</w:t>
            </w:r>
          </w:p>
          <w:p w:rsidR="00F10BC0" w:rsidRPr="00463381" w:rsidRDefault="0017333B"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10-12 мин.</w:t>
            </w:r>
          </w:p>
        </w:tc>
        <w:tc>
          <w:tcPr>
            <w:tcW w:w="2073" w:type="dxa"/>
            <w:shd w:val="clear" w:color="auto" w:fill="auto"/>
          </w:tcPr>
          <w:p w:rsidR="00F10BC0" w:rsidRPr="00463381" w:rsidRDefault="00F10BC0" w:rsidP="00C205DC">
            <w:pPr>
              <w:shd w:val="clear" w:color="auto" w:fill="FFFFFF"/>
              <w:spacing w:after="0" w:line="240" w:lineRule="auto"/>
              <w:ind w:right="156"/>
              <w:jc w:val="both"/>
              <w:rPr>
                <w:rFonts w:ascii="Times New Roman" w:eastAsia="Calibri" w:hAnsi="Times New Roman" w:cs="Times New Roman"/>
                <w:spacing w:val="-3"/>
                <w:sz w:val="24"/>
                <w:szCs w:val="24"/>
                <w:lang w:eastAsia="ru-RU"/>
              </w:rPr>
            </w:pPr>
            <w:r w:rsidRPr="00463381">
              <w:rPr>
                <w:rFonts w:ascii="Times New Roman" w:eastAsia="Calibri" w:hAnsi="Times New Roman" w:cs="Times New Roman"/>
                <w:sz w:val="24"/>
                <w:szCs w:val="24"/>
                <w:lang w:eastAsia="ru-RU"/>
              </w:rPr>
              <w:t xml:space="preserve">Воспитатели групп или </w:t>
            </w:r>
            <w:r w:rsidRPr="00463381">
              <w:rPr>
                <w:rFonts w:ascii="Times New Roman" w:eastAsia="Calibri" w:hAnsi="Times New Roman" w:cs="Times New Roman"/>
                <w:spacing w:val="-3"/>
                <w:sz w:val="24"/>
                <w:szCs w:val="24"/>
                <w:lang w:eastAsia="ru-RU"/>
              </w:rPr>
              <w:t xml:space="preserve">инструктор  </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pacing w:val="-3"/>
                <w:sz w:val="24"/>
                <w:szCs w:val="24"/>
                <w:lang w:eastAsia="ru-RU"/>
              </w:rPr>
            </w:pPr>
            <w:r w:rsidRPr="00463381">
              <w:rPr>
                <w:rFonts w:ascii="Times New Roman" w:eastAsia="Calibri" w:hAnsi="Times New Roman" w:cs="Times New Roman"/>
                <w:spacing w:val="-3"/>
                <w:sz w:val="24"/>
                <w:szCs w:val="24"/>
                <w:lang w:eastAsia="ru-RU"/>
              </w:rPr>
              <w:t>по физкуль</w:t>
            </w:r>
            <w:r w:rsidRPr="00463381">
              <w:rPr>
                <w:rFonts w:ascii="Times New Roman" w:eastAsia="Calibri" w:hAnsi="Times New Roman" w:cs="Times New Roman"/>
                <w:spacing w:val="-3"/>
                <w:sz w:val="24"/>
                <w:szCs w:val="24"/>
                <w:lang w:eastAsia="ru-RU"/>
              </w:rPr>
              <w:softHyphen/>
              <w:t>туре</w:t>
            </w:r>
          </w:p>
        </w:tc>
      </w:tr>
      <w:tr w:rsidR="00F10BC0" w:rsidRPr="00463381" w:rsidTr="00C205DC">
        <w:tc>
          <w:tcPr>
            <w:tcW w:w="1629" w:type="dxa"/>
            <w:shd w:val="clear" w:color="auto" w:fill="auto"/>
          </w:tcPr>
          <w:p w:rsidR="00F10BC0" w:rsidRPr="00463381" w:rsidRDefault="00F10BC0" w:rsidP="00C205DC">
            <w:pPr>
              <w:shd w:val="clear" w:color="auto" w:fill="FFFFFF"/>
              <w:spacing w:after="0" w:line="240" w:lineRule="auto"/>
              <w:ind w:left="17" w:right="-5" w:firstLine="22"/>
              <w:jc w:val="both"/>
              <w:rPr>
                <w:rFonts w:ascii="Times New Roman" w:eastAsia="Calibri" w:hAnsi="Times New Roman" w:cs="Times New Roman"/>
                <w:b/>
                <w:bCs/>
                <w:spacing w:val="-2"/>
                <w:sz w:val="24"/>
                <w:szCs w:val="24"/>
                <w:lang w:eastAsia="ru-RU"/>
              </w:rPr>
            </w:pPr>
            <w:r w:rsidRPr="00463381">
              <w:rPr>
                <w:rFonts w:ascii="Times New Roman" w:eastAsia="Calibri" w:hAnsi="Times New Roman" w:cs="Times New Roman"/>
                <w:b/>
                <w:bCs/>
                <w:spacing w:val="-3"/>
                <w:sz w:val="24"/>
                <w:szCs w:val="24"/>
                <w:lang w:eastAsia="ru-RU"/>
              </w:rPr>
              <w:t xml:space="preserve">Физическая  культура </w:t>
            </w:r>
            <w:r w:rsidRPr="00463381">
              <w:rPr>
                <w:rFonts w:ascii="Times New Roman" w:eastAsia="Calibri" w:hAnsi="Times New Roman" w:cs="Times New Roman"/>
                <w:b/>
                <w:bCs/>
                <w:spacing w:val="-2"/>
                <w:sz w:val="24"/>
                <w:szCs w:val="24"/>
                <w:lang w:eastAsia="ru-RU"/>
              </w:rPr>
              <w:t>в помещении</w:t>
            </w:r>
          </w:p>
          <w:p w:rsidR="00F10BC0" w:rsidRPr="00463381" w:rsidRDefault="00F10BC0" w:rsidP="00C205DC">
            <w:pPr>
              <w:shd w:val="clear" w:color="auto" w:fill="FFFFFF"/>
              <w:spacing w:after="0" w:line="240" w:lineRule="auto"/>
              <w:ind w:left="17" w:right="396" w:firstLine="22"/>
              <w:jc w:val="both"/>
              <w:rPr>
                <w:rFonts w:ascii="Times New Roman" w:eastAsia="Calibri" w:hAnsi="Times New Roman" w:cs="Times New Roman"/>
                <w:b/>
                <w:bCs/>
                <w:spacing w:val="-3"/>
                <w:sz w:val="24"/>
                <w:szCs w:val="24"/>
                <w:lang w:eastAsia="ru-RU"/>
              </w:rPr>
            </w:pPr>
            <w:r w:rsidRPr="00463381">
              <w:rPr>
                <w:rFonts w:ascii="Times New Roman" w:eastAsia="Calibri" w:hAnsi="Times New Roman" w:cs="Times New Roman"/>
                <w:b/>
                <w:bCs/>
                <w:spacing w:val="-2"/>
                <w:sz w:val="24"/>
                <w:szCs w:val="24"/>
                <w:lang w:eastAsia="ru-RU"/>
              </w:rPr>
              <w:t>на воздухе</w:t>
            </w:r>
          </w:p>
        </w:tc>
        <w:tc>
          <w:tcPr>
            <w:tcW w:w="1768" w:type="dxa"/>
            <w:shd w:val="clear" w:color="auto" w:fill="auto"/>
          </w:tcPr>
          <w:p w:rsidR="0017333B" w:rsidRPr="00463381" w:rsidRDefault="00F10BC0" w:rsidP="00C205DC">
            <w:pPr>
              <w:shd w:val="clear" w:color="auto" w:fill="FFFFFF"/>
              <w:spacing w:after="0" w:line="240" w:lineRule="auto"/>
              <w:ind w:right="-102"/>
              <w:jc w:val="both"/>
              <w:rPr>
                <w:rFonts w:ascii="Times New Roman" w:eastAsia="Calibri" w:hAnsi="Times New Roman" w:cs="Times New Roman"/>
                <w:spacing w:val="-8"/>
                <w:sz w:val="24"/>
                <w:szCs w:val="24"/>
                <w:lang w:eastAsia="ru-RU"/>
              </w:rPr>
            </w:pPr>
            <w:r w:rsidRPr="00463381">
              <w:rPr>
                <w:rFonts w:ascii="Times New Roman" w:eastAsia="Calibri" w:hAnsi="Times New Roman" w:cs="Times New Roman"/>
                <w:spacing w:val="-8"/>
                <w:sz w:val="24"/>
                <w:szCs w:val="24"/>
                <w:lang w:eastAsia="ru-RU"/>
              </w:rPr>
              <w:t xml:space="preserve">Все </w:t>
            </w:r>
          </w:p>
          <w:p w:rsidR="00F10BC0" w:rsidRPr="00463381" w:rsidRDefault="00F10BC0" w:rsidP="00C205DC">
            <w:pPr>
              <w:shd w:val="clear" w:color="auto" w:fill="FFFFFF"/>
              <w:spacing w:after="0" w:line="240" w:lineRule="auto"/>
              <w:ind w:right="-102"/>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6"/>
                <w:sz w:val="24"/>
                <w:szCs w:val="24"/>
                <w:lang w:eastAsia="ru-RU"/>
              </w:rPr>
              <w:t>группы</w:t>
            </w:r>
          </w:p>
        </w:tc>
        <w:tc>
          <w:tcPr>
            <w:tcW w:w="1260" w:type="dxa"/>
            <w:shd w:val="clear" w:color="auto" w:fill="auto"/>
          </w:tcPr>
          <w:p w:rsidR="00F10BC0" w:rsidRPr="00463381" w:rsidRDefault="00F10BC0" w:rsidP="00C205DC">
            <w:pPr>
              <w:shd w:val="clear" w:color="auto" w:fill="FFFFFF"/>
              <w:spacing w:after="0" w:line="240" w:lineRule="auto"/>
              <w:ind w:left="156" w:right="134"/>
              <w:jc w:val="both"/>
              <w:rPr>
                <w:rFonts w:ascii="Times New Roman" w:eastAsia="Calibri" w:hAnsi="Times New Roman" w:cs="Times New Roman"/>
                <w:spacing w:val="-2"/>
                <w:sz w:val="24"/>
                <w:szCs w:val="24"/>
                <w:lang w:eastAsia="ru-RU"/>
              </w:rPr>
            </w:pPr>
            <w:r w:rsidRPr="00463381">
              <w:rPr>
                <w:rFonts w:ascii="Times New Roman" w:eastAsia="Calibri" w:hAnsi="Times New Roman" w:cs="Times New Roman"/>
                <w:spacing w:val="-2"/>
                <w:sz w:val="24"/>
                <w:szCs w:val="24"/>
                <w:lang w:eastAsia="ru-RU"/>
              </w:rPr>
              <w:t>2 раза в неделю</w:t>
            </w:r>
          </w:p>
          <w:p w:rsidR="00F10BC0" w:rsidRPr="00463381" w:rsidRDefault="00F10BC0" w:rsidP="00C205DC">
            <w:pPr>
              <w:shd w:val="clear" w:color="auto" w:fill="FFFFFF"/>
              <w:spacing w:after="0" w:line="240" w:lineRule="auto"/>
              <w:ind w:left="156" w:right="134"/>
              <w:jc w:val="both"/>
              <w:rPr>
                <w:rFonts w:ascii="Times New Roman" w:eastAsia="Calibri" w:hAnsi="Times New Roman" w:cs="Times New Roman"/>
                <w:spacing w:val="-2"/>
                <w:sz w:val="24"/>
                <w:szCs w:val="24"/>
                <w:lang w:eastAsia="ru-RU"/>
              </w:rPr>
            </w:pPr>
            <w:r w:rsidRPr="00463381">
              <w:rPr>
                <w:rFonts w:ascii="Times New Roman" w:eastAsia="Calibri" w:hAnsi="Times New Roman" w:cs="Times New Roman"/>
                <w:spacing w:val="-2"/>
                <w:sz w:val="24"/>
                <w:szCs w:val="24"/>
                <w:lang w:eastAsia="ru-RU"/>
              </w:rPr>
              <w:t>1 раз в неделю</w:t>
            </w:r>
          </w:p>
          <w:p w:rsidR="00F10BC0" w:rsidRPr="00463381" w:rsidRDefault="00F10BC0" w:rsidP="00C205DC">
            <w:pPr>
              <w:shd w:val="clear" w:color="auto" w:fill="FFFFFF"/>
              <w:spacing w:after="0" w:line="240" w:lineRule="auto"/>
              <w:ind w:left="156" w:right="134"/>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2"/>
                <w:sz w:val="24"/>
                <w:szCs w:val="24"/>
                <w:lang w:eastAsia="ru-RU"/>
              </w:rPr>
              <w:t xml:space="preserve"> </w:t>
            </w:r>
          </w:p>
        </w:tc>
        <w:tc>
          <w:tcPr>
            <w:tcW w:w="2160" w:type="dxa"/>
            <w:shd w:val="clear" w:color="auto" w:fill="auto"/>
          </w:tcPr>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1младшая</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2 младшая</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Средняя</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Старшая</w:t>
            </w:r>
          </w:p>
          <w:p w:rsidR="00F10BC0" w:rsidRPr="00463381" w:rsidRDefault="00F10BC0" w:rsidP="00C205DC">
            <w:pPr>
              <w:shd w:val="clear" w:color="auto" w:fill="FFFFFF"/>
              <w:spacing w:after="0" w:line="240" w:lineRule="auto"/>
              <w:ind w:right="58"/>
              <w:jc w:val="both"/>
              <w:rPr>
                <w:rFonts w:ascii="Times New Roman" w:eastAsia="Calibri" w:hAnsi="Times New Roman" w:cs="Times New Roman"/>
                <w:spacing w:val="-3"/>
                <w:sz w:val="24"/>
                <w:szCs w:val="24"/>
                <w:lang w:eastAsia="ru-RU"/>
              </w:rPr>
            </w:pPr>
            <w:r w:rsidRPr="00463381">
              <w:rPr>
                <w:rFonts w:ascii="Times New Roman" w:eastAsia="Calibri" w:hAnsi="Times New Roman" w:cs="Times New Roman"/>
                <w:sz w:val="24"/>
                <w:szCs w:val="24"/>
                <w:lang w:eastAsia="ru-RU"/>
              </w:rPr>
              <w:t>Подготовительная</w:t>
            </w:r>
          </w:p>
        </w:tc>
        <w:tc>
          <w:tcPr>
            <w:tcW w:w="1440" w:type="dxa"/>
            <w:shd w:val="clear" w:color="auto" w:fill="auto"/>
          </w:tcPr>
          <w:p w:rsidR="00F10BC0" w:rsidRPr="00463381" w:rsidRDefault="00F10BC0" w:rsidP="00C205DC">
            <w:pPr>
              <w:shd w:val="clear" w:color="auto" w:fill="FFFFFF"/>
              <w:spacing w:after="0" w:line="240" w:lineRule="auto"/>
              <w:ind w:right="374"/>
              <w:jc w:val="both"/>
              <w:rPr>
                <w:rFonts w:ascii="Times New Roman" w:eastAsia="Calibri" w:hAnsi="Times New Roman" w:cs="Times New Roman"/>
                <w:spacing w:val="-3"/>
                <w:sz w:val="24"/>
                <w:szCs w:val="24"/>
                <w:lang w:eastAsia="ru-RU"/>
              </w:rPr>
            </w:pPr>
            <w:r w:rsidRPr="00463381">
              <w:rPr>
                <w:rFonts w:ascii="Times New Roman" w:eastAsia="Calibri" w:hAnsi="Times New Roman" w:cs="Times New Roman"/>
                <w:spacing w:val="-3"/>
                <w:sz w:val="24"/>
                <w:szCs w:val="24"/>
                <w:lang w:eastAsia="ru-RU"/>
              </w:rPr>
              <w:t>10 мин.</w:t>
            </w:r>
          </w:p>
          <w:p w:rsidR="00F10BC0" w:rsidRPr="00463381" w:rsidRDefault="00F10BC0" w:rsidP="00C205DC">
            <w:pPr>
              <w:shd w:val="clear" w:color="auto" w:fill="FFFFFF"/>
              <w:spacing w:after="0" w:line="240" w:lineRule="auto"/>
              <w:ind w:right="374"/>
              <w:jc w:val="both"/>
              <w:rPr>
                <w:rFonts w:ascii="Times New Roman" w:eastAsia="Calibri" w:hAnsi="Times New Roman" w:cs="Times New Roman"/>
                <w:spacing w:val="-3"/>
                <w:sz w:val="24"/>
                <w:szCs w:val="24"/>
                <w:lang w:eastAsia="ru-RU"/>
              </w:rPr>
            </w:pPr>
            <w:r w:rsidRPr="00463381">
              <w:rPr>
                <w:rFonts w:ascii="Times New Roman" w:eastAsia="Calibri" w:hAnsi="Times New Roman" w:cs="Times New Roman"/>
                <w:spacing w:val="-3"/>
                <w:sz w:val="24"/>
                <w:szCs w:val="24"/>
                <w:lang w:eastAsia="ru-RU"/>
              </w:rPr>
              <w:t>15 мин.</w:t>
            </w:r>
          </w:p>
          <w:p w:rsidR="00F10BC0" w:rsidRPr="00463381" w:rsidRDefault="00F10BC0" w:rsidP="00C205DC">
            <w:pPr>
              <w:shd w:val="clear" w:color="auto" w:fill="FFFFFF"/>
              <w:spacing w:after="0" w:line="240" w:lineRule="auto"/>
              <w:ind w:right="374"/>
              <w:jc w:val="both"/>
              <w:rPr>
                <w:rFonts w:ascii="Times New Roman" w:eastAsia="Calibri" w:hAnsi="Times New Roman" w:cs="Times New Roman"/>
                <w:spacing w:val="-3"/>
                <w:sz w:val="24"/>
                <w:szCs w:val="24"/>
                <w:lang w:eastAsia="ru-RU"/>
              </w:rPr>
            </w:pPr>
            <w:r w:rsidRPr="00463381">
              <w:rPr>
                <w:rFonts w:ascii="Times New Roman" w:eastAsia="Calibri" w:hAnsi="Times New Roman" w:cs="Times New Roman"/>
                <w:spacing w:val="-3"/>
                <w:sz w:val="24"/>
                <w:szCs w:val="24"/>
                <w:lang w:eastAsia="ru-RU"/>
              </w:rPr>
              <w:t>20 мин.</w:t>
            </w:r>
          </w:p>
          <w:p w:rsidR="00F10BC0" w:rsidRPr="00463381" w:rsidRDefault="00F10BC0" w:rsidP="00C205DC">
            <w:pPr>
              <w:shd w:val="clear" w:color="auto" w:fill="FFFFFF"/>
              <w:spacing w:after="0" w:line="240" w:lineRule="auto"/>
              <w:ind w:right="374"/>
              <w:jc w:val="both"/>
              <w:rPr>
                <w:rFonts w:ascii="Times New Roman" w:eastAsia="Calibri" w:hAnsi="Times New Roman" w:cs="Times New Roman"/>
                <w:spacing w:val="-3"/>
                <w:sz w:val="24"/>
                <w:szCs w:val="24"/>
                <w:lang w:eastAsia="ru-RU"/>
              </w:rPr>
            </w:pPr>
            <w:r w:rsidRPr="00463381">
              <w:rPr>
                <w:rFonts w:ascii="Times New Roman" w:eastAsia="Calibri" w:hAnsi="Times New Roman" w:cs="Times New Roman"/>
                <w:spacing w:val="-3"/>
                <w:sz w:val="24"/>
                <w:szCs w:val="24"/>
                <w:lang w:eastAsia="ru-RU"/>
              </w:rPr>
              <w:t>25 мин.</w:t>
            </w:r>
          </w:p>
          <w:p w:rsidR="00F10BC0" w:rsidRPr="00463381" w:rsidRDefault="00F10BC0" w:rsidP="00C205DC">
            <w:pPr>
              <w:shd w:val="clear" w:color="auto" w:fill="FFFFFF"/>
              <w:spacing w:after="0" w:line="240" w:lineRule="auto"/>
              <w:ind w:right="374"/>
              <w:jc w:val="both"/>
              <w:rPr>
                <w:rFonts w:ascii="Times New Roman" w:eastAsia="Calibri" w:hAnsi="Times New Roman" w:cs="Times New Roman"/>
                <w:spacing w:val="-3"/>
                <w:sz w:val="24"/>
                <w:szCs w:val="24"/>
                <w:lang w:eastAsia="ru-RU"/>
              </w:rPr>
            </w:pPr>
            <w:r w:rsidRPr="00463381">
              <w:rPr>
                <w:rFonts w:ascii="Times New Roman" w:eastAsia="Calibri" w:hAnsi="Times New Roman" w:cs="Times New Roman"/>
                <w:spacing w:val="-3"/>
                <w:sz w:val="24"/>
                <w:szCs w:val="24"/>
                <w:lang w:eastAsia="ru-RU"/>
              </w:rPr>
              <w:t>30 мин.</w:t>
            </w:r>
          </w:p>
          <w:p w:rsidR="00F10BC0" w:rsidRPr="00463381" w:rsidRDefault="00F10BC0" w:rsidP="00C205DC">
            <w:pPr>
              <w:shd w:val="clear" w:color="auto" w:fill="FFFFFF"/>
              <w:spacing w:after="0" w:line="240" w:lineRule="auto"/>
              <w:ind w:right="374"/>
              <w:jc w:val="both"/>
              <w:rPr>
                <w:rFonts w:ascii="Times New Roman" w:eastAsia="Calibri" w:hAnsi="Times New Roman" w:cs="Times New Roman"/>
                <w:sz w:val="24"/>
                <w:szCs w:val="24"/>
                <w:lang w:eastAsia="ru-RU"/>
              </w:rPr>
            </w:pPr>
          </w:p>
        </w:tc>
        <w:tc>
          <w:tcPr>
            <w:tcW w:w="2073" w:type="dxa"/>
            <w:shd w:val="clear" w:color="auto" w:fill="auto"/>
          </w:tcPr>
          <w:p w:rsidR="00F10BC0" w:rsidRPr="00463381" w:rsidRDefault="00F10BC0" w:rsidP="00C205DC">
            <w:pPr>
              <w:shd w:val="clear" w:color="auto" w:fill="FFFFFF"/>
              <w:spacing w:after="0" w:line="240" w:lineRule="auto"/>
              <w:ind w:right="374"/>
              <w:jc w:val="both"/>
              <w:rPr>
                <w:rFonts w:ascii="Times New Roman" w:eastAsia="Calibri" w:hAnsi="Times New Roman" w:cs="Times New Roman"/>
                <w:spacing w:val="-2"/>
                <w:sz w:val="24"/>
                <w:szCs w:val="24"/>
                <w:lang w:eastAsia="ru-RU"/>
              </w:rPr>
            </w:pPr>
            <w:r w:rsidRPr="00463381">
              <w:rPr>
                <w:rFonts w:ascii="Times New Roman" w:eastAsia="Calibri" w:hAnsi="Times New Roman" w:cs="Times New Roman"/>
                <w:spacing w:val="-3"/>
                <w:sz w:val="24"/>
                <w:szCs w:val="24"/>
                <w:lang w:eastAsia="ru-RU"/>
              </w:rPr>
              <w:t>Инструктор</w:t>
            </w:r>
            <w:r w:rsidRPr="00463381">
              <w:rPr>
                <w:rFonts w:ascii="Times New Roman" w:eastAsia="Calibri" w:hAnsi="Times New Roman" w:cs="Times New Roman"/>
                <w:spacing w:val="-2"/>
                <w:sz w:val="24"/>
                <w:szCs w:val="24"/>
                <w:lang w:eastAsia="ru-RU"/>
              </w:rPr>
              <w:t xml:space="preserve"> по физкультуре </w:t>
            </w:r>
          </w:p>
          <w:p w:rsidR="00F10BC0" w:rsidRPr="00463381" w:rsidRDefault="00F10BC0" w:rsidP="00C205DC">
            <w:pPr>
              <w:shd w:val="clear" w:color="auto" w:fill="FFFFFF"/>
              <w:spacing w:after="0" w:line="240" w:lineRule="auto"/>
              <w:ind w:right="374"/>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3"/>
                <w:sz w:val="24"/>
                <w:szCs w:val="24"/>
                <w:lang w:eastAsia="ru-RU"/>
              </w:rPr>
              <w:t>Воспитатели групп</w:t>
            </w:r>
          </w:p>
        </w:tc>
      </w:tr>
      <w:tr w:rsidR="00F10BC0" w:rsidRPr="00463381" w:rsidTr="00C205DC">
        <w:tc>
          <w:tcPr>
            <w:tcW w:w="1629" w:type="dxa"/>
            <w:shd w:val="clear" w:color="auto" w:fill="auto"/>
          </w:tcPr>
          <w:p w:rsidR="00F10BC0" w:rsidRPr="00463381" w:rsidRDefault="00F10BC0" w:rsidP="00C205DC">
            <w:pPr>
              <w:shd w:val="clear" w:color="auto" w:fill="FFFFFF"/>
              <w:spacing w:after="0" w:line="240" w:lineRule="auto"/>
              <w:ind w:left="12"/>
              <w:jc w:val="both"/>
              <w:rPr>
                <w:rFonts w:ascii="Times New Roman" w:eastAsia="Calibri" w:hAnsi="Times New Roman" w:cs="Times New Roman"/>
                <w:b/>
                <w:bCs/>
                <w:sz w:val="24"/>
                <w:szCs w:val="24"/>
                <w:lang w:eastAsia="ru-RU"/>
              </w:rPr>
            </w:pPr>
            <w:r w:rsidRPr="00463381">
              <w:rPr>
                <w:rFonts w:ascii="Times New Roman" w:eastAsia="Calibri" w:hAnsi="Times New Roman" w:cs="Times New Roman"/>
                <w:b/>
                <w:bCs/>
                <w:spacing w:val="-3"/>
                <w:sz w:val="24"/>
                <w:szCs w:val="24"/>
                <w:lang w:eastAsia="ru-RU"/>
              </w:rPr>
              <w:t>Подвижные игры</w:t>
            </w:r>
          </w:p>
        </w:tc>
        <w:tc>
          <w:tcPr>
            <w:tcW w:w="1768" w:type="dxa"/>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7"/>
                <w:sz w:val="24"/>
                <w:szCs w:val="24"/>
                <w:lang w:eastAsia="ru-RU"/>
              </w:rPr>
              <w:t xml:space="preserve">Все </w:t>
            </w:r>
            <w:r w:rsidRPr="00463381">
              <w:rPr>
                <w:rFonts w:ascii="Times New Roman" w:eastAsia="Calibri" w:hAnsi="Times New Roman" w:cs="Times New Roman"/>
                <w:spacing w:val="-6"/>
                <w:sz w:val="24"/>
                <w:szCs w:val="24"/>
                <w:lang w:eastAsia="ru-RU"/>
              </w:rPr>
              <w:t>группы</w:t>
            </w:r>
          </w:p>
        </w:tc>
        <w:tc>
          <w:tcPr>
            <w:tcW w:w="1260" w:type="dxa"/>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1"/>
                <w:sz w:val="24"/>
                <w:szCs w:val="24"/>
                <w:lang w:eastAsia="ru-RU"/>
              </w:rPr>
              <w:t>2-4 раза в день</w:t>
            </w:r>
          </w:p>
        </w:tc>
        <w:tc>
          <w:tcPr>
            <w:tcW w:w="2160" w:type="dxa"/>
            <w:shd w:val="clear" w:color="auto" w:fill="auto"/>
          </w:tcPr>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1младшая</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2 младшая</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Средняя</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Старшая</w:t>
            </w:r>
          </w:p>
          <w:p w:rsidR="00F10BC0" w:rsidRPr="00463381" w:rsidRDefault="0017333B" w:rsidP="00C205DC">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Подготовительная</w:t>
            </w:r>
          </w:p>
        </w:tc>
        <w:tc>
          <w:tcPr>
            <w:tcW w:w="1440" w:type="dxa"/>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6-10 мин.</w:t>
            </w:r>
          </w:p>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6-10 мин.</w:t>
            </w:r>
          </w:p>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10-15 мин.</w:t>
            </w:r>
          </w:p>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15-20 мин.</w:t>
            </w:r>
          </w:p>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15-20 мин.</w:t>
            </w:r>
          </w:p>
        </w:tc>
        <w:tc>
          <w:tcPr>
            <w:tcW w:w="2073" w:type="dxa"/>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3"/>
                <w:sz w:val="24"/>
                <w:szCs w:val="24"/>
                <w:lang w:eastAsia="ru-RU"/>
              </w:rPr>
              <w:t>Воспитатели групп</w:t>
            </w:r>
          </w:p>
        </w:tc>
      </w:tr>
      <w:tr w:rsidR="00F10BC0" w:rsidRPr="00463381" w:rsidTr="00C205DC">
        <w:tc>
          <w:tcPr>
            <w:tcW w:w="1629" w:type="dxa"/>
            <w:shd w:val="clear" w:color="auto" w:fill="auto"/>
          </w:tcPr>
          <w:p w:rsidR="00F10BC0" w:rsidRPr="00463381" w:rsidRDefault="00F10BC0" w:rsidP="00C205DC">
            <w:pPr>
              <w:shd w:val="clear" w:color="auto" w:fill="FFFFFF"/>
              <w:spacing w:after="0" w:line="240" w:lineRule="auto"/>
              <w:ind w:left="12" w:right="34" w:firstLine="19"/>
              <w:jc w:val="both"/>
              <w:rPr>
                <w:rFonts w:ascii="Times New Roman" w:eastAsia="Calibri" w:hAnsi="Times New Roman" w:cs="Times New Roman"/>
                <w:b/>
                <w:bCs/>
                <w:sz w:val="24"/>
                <w:szCs w:val="24"/>
                <w:lang w:eastAsia="ru-RU"/>
              </w:rPr>
            </w:pPr>
            <w:r w:rsidRPr="00463381">
              <w:rPr>
                <w:rFonts w:ascii="Times New Roman" w:eastAsia="Calibri" w:hAnsi="Times New Roman" w:cs="Times New Roman"/>
                <w:b/>
                <w:bCs/>
                <w:spacing w:val="-2"/>
                <w:sz w:val="24"/>
                <w:szCs w:val="24"/>
                <w:lang w:eastAsia="ru-RU"/>
              </w:rPr>
              <w:t xml:space="preserve">Гимнастика после дневного </w:t>
            </w:r>
            <w:r w:rsidRPr="00463381">
              <w:rPr>
                <w:rFonts w:ascii="Times New Roman" w:eastAsia="Calibri" w:hAnsi="Times New Roman" w:cs="Times New Roman"/>
                <w:b/>
                <w:bCs/>
                <w:spacing w:val="-1"/>
                <w:sz w:val="24"/>
                <w:szCs w:val="24"/>
                <w:lang w:eastAsia="ru-RU"/>
              </w:rPr>
              <w:t>сна</w:t>
            </w:r>
          </w:p>
        </w:tc>
        <w:tc>
          <w:tcPr>
            <w:tcW w:w="1768" w:type="dxa"/>
            <w:shd w:val="clear" w:color="auto" w:fill="auto"/>
          </w:tcPr>
          <w:p w:rsidR="00F10BC0" w:rsidRPr="00463381" w:rsidRDefault="00F10BC0" w:rsidP="00C205DC">
            <w:pPr>
              <w:shd w:val="clear" w:color="auto" w:fill="FFFFFF"/>
              <w:spacing w:after="0" w:line="240" w:lineRule="auto"/>
              <w:ind w:left="72" w:right="-102"/>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8"/>
                <w:sz w:val="24"/>
                <w:szCs w:val="24"/>
                <w:lang w:eastAsia="ru-RU"/>
              </w:rPr>
              <w:t xml:space="preserve">Все </w:t>
            </w:r>
            <w:r w:rsidRPr="00463381">
              <w:rPr>
                <w:rFonts w:ascii="Times New Roman" w:eastAsia="Calibri" w:hAnsi="Times New Roman" w:cs="Times New Roman"/>
                <w:spacing w:val="-6"/>
                <w:sz w:val="24"/>
                <w:szCs w:val="24"/>
                <w:lang w:eastAsia="ru-RU"/>
              </w:rPr>
              <w:t>группы</w:t>
            </w:r>
          </w:p>
        </w:tc>
        <w:tc>
          <w:tcPr>
            <w:tcW w:w="1260" w:type="dxa"/>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5"/>
                <w:sz w:val="24"/>
                <w:szCs w:val="24"/>
                <w:lang w:eastAsia="ru-RU"/>
              </w:rPr>
              <w:t>Ежедневно</w:t>
            </w:r>
          </w:p>
        </w:tc>
        <w:tc>
          <w:tcPr>
            <w:tcW w:w="2160" w:type="dxa"/>
            <w:shd w:val="clear" w:color="auto" w:fill="auto"/>
          </w:tcPr>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1младшая</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2 младшая</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Средняя</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Старшая</w:t>
            </w:r>
          </w:p>
          <w:p w:rsidR="00F10BC0" w:rsidRPr="00463381" w:rsidRDefault="0017333B" w:rsidP="00C205DC">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Подготовительная</w:t>
            </w:r>
          </w:p>
        </w:tc>
        <w:tc>
          <w:tcPr>
            <w:tcW w:w="1440" w:type="dxa"/>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5-8 мин.</w:t>
            </w:r>
          </w:p>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5-8 мин.</w:t>
            </w:r>
          </w:p>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5-10 мин.</w:t>
            </w:r>
          </w:p>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6-10 мин.</w:t>
            </w:r>
          </w:p>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8-10 мин.</w:t>
            </w:r>
          </w:p>
        </w:tc>
        <w:tc>
          <w:tcPr>
            <w:tcW w:w="2073" w:type="dxa"/>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3"/>
                <w:sz w:val="24"/>
                <w:szCs w:val="24"/>
                <w:lang w:eastAsia="ru-RU"/>
              </w:rPr>
              <w:t>Воспитатели групп</w:t>
            </w:r>
          </w:p>
        </w:tc>
      </w:tr>
      <w:tr w:rsidR="00F10BC0" w:rsidRPr="00463381" w:rsidTr="00C205DC">
        <w:tc>
          <w:tcPr>
            <w:tcW w:w="1629" w:type="dxa"/>
            <w:shd w:val="clear" w:color="auto" w:fill="auto"/>
          </w:tcPr>
          <w:p w:rsidR="00F10BC0" w:rsidRPr="00463381" w:rsidRDefault="00F10BC0" w:rsidP="00C205DC">
            <w:pPr>
              <w:shd w:val="clear" w:color="auto" w:fill="FFFFFF"/>
              <w:spacing w:after="0" w:line="240" w:lineRule="auto"/>
              <w:ind w:left="17"/>
              <w:jc w:val="both"/>
              <w:rPr>
                <w:rFonts w:ascii="Times New Roman" w:eastAsia="Calibri" w:hAnsi="Times New Roman" w:cs="Times New Roman"/>
                <w:b/>
                <w:bCs/>
                <w:sz w:val="24"/>
                <w:szCs w:val="24"/>
                <w:lang w:eastAsia="ru-RU"/>
              </w:rPr>
            </w:pPr>
            <w:r w:rsidRPr="00463381">
              <w:rPr>
                <w:rFonts w:ascii="Times New Roman" w:eastAsia="Calibri" w:hAnsi="Times New Roman" w:cs="Times New Roman"/>
                <w:b/>
                <w:bCs/>
                <w:spacing w:val="-2"/>
                <w:sz w:val="24"/>
                <w:szCs w:val="24"/>
                <w:lang w:eastAsia="ru-RU"/>
              </w:rPr>
              <w:t>Спортивные упражнения</w:t>
            </w:r>
          </w:p>
        </w:tc>
        <w:tc>
          <w:tcPr>
            <w:tcW w:w="1768" w:type="dxa"/>
            <w:shd w:val="clear" w:color="auto" w:fill="auto"/>
          </w:tcPr>
          <w:p w:rsidR="00F10BC0" w:rsidRPr="00463381" w:rsidRDefault="00F10BC0" w:rsidP="00C205DC">
            <w:pPr>
              <w:shd w:val="clear" w:color="auto" w:fill="FFFFFF"/>
              <w:spacing w:after="0" w:line="240" w:lineRule="auto"/>
              <w:ind w:right="182"/>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8"/>
                <w:sz w:val="24"/>
                <w:szCs w:val="24"/>
                <w:lang w:eastAsia="ru-RU"/>
              </w:rPr>
              <w:t xml:space="preserve">Все </w:t>
            </w:r>
            <w:r w:rsidRPr="00463381">
              <w:rPr>
                <w:rFonts w:ascii="Times New Roman" w:eastAsia="Calibri" w:hAnsi="Times New Roman" w:cs="Times New Roman"/>
                <w:spacing w:val="-6"/>
                <w:sz w:val="24"/>
                <w:szCs w:val="24"/>
                <w:lang w:eastAsia="ru-RU"/>
              </w:rPr>
              <w:t>группы</w:t>
            </w:r>
          </w:p>
        </w:tc>
        <w:tc>
          <w:tcPr>
            <w:tcW w:w="1260" w:type="dxa"/>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2 раза </w:t>
            </w:r>
            <w:r w:rsidRPr="00463381">
              <w:rPr>
                <w:rFonts w:ascii="Times New Roman" w:eastAsia="Calibri" w:hAnsi="Times New Roman" w:cs="Times New Roman"/>
                <w:spacing w:val="-5"/>
                <w:sz w:val="24"/>
                <w:szCs w:val="24"/>
                <w:lang w:eastAsia="ru-RU"/>
              </w:rPr>
              <w:t>в неделю</w:t>
            </w:r>
          </w:p>
        </w:tc>
        <w:tc>
          <w:tcPr>
            <w:tcW w:w="2160" w:type="dxa"/>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p>
        </w:tc>
        <w:tc>
          <w:tcPr>
            <w:tcW w:w="1440" w:type="dxa"/>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p>
        </w:tc>
        <w:tc>
          <w:tcPr>
            <w:tcW w:w="2073" w:type="dxa"/>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3"/>
                <w:sz w:val="24"/>
                <w:szCs w:val="24"/>
                <w:lang w:eastAsia="ru-RU"/>
              </w:rPr>
              <w:t>Воспитатели групп</w:t>
            </w:r>
          </w:p>
        </w:tc>
      </w:tr>
      <w:tr w:rsidR="00F10BC0" w:rsidRPr="00463381" w:rsidTr="00C205DC">
        <w:tc>
          <w:tcPr>
            <w:tcW w:w="1629" w:type="dxa"/>
            <w:shd w:val="clear" w:color="auto" w:fill="auto"/>
          </w:tcPr>
          <w:p w:rsidR="00F10BC0" w:rsidRPr="00463381" w:rsidRDefault="00F10BC0" w:rsidP="00C205DC">
            <w:pPr>
              <w:shd w:val="clear" w:color="auto" w:fill="FFFFFF"/>
              <w:spacing w:after="0" w:line="240" w:lineRule="auto"/>
              <w:ind w:left="14"/>
              <w:jc w:val="both"/>
              <w:rPr>
                <w:rFonts w:ascii="Times New Roman" w:eastAsia="Calibri" w:hAnsi="Times New Roman" w:cs="Times New Roman"/>
                <w:b/>
                <w:bCs/>
                <w:spacing w:val="-3"/>
                <w:sz w:val="24"/>
                <w:szCs w:val="24"/>
                <w:lang w:eastAsia="ru-RU"/>
              </w:rPr>
            </w:pPr>
            <w:r w:rsidRPr="00463381">
              <w:rPr>
                <w:rFonts w:ascii="Times New Roman" w:eastAsia="Calibri" w:hAnsi="Times New Roman" w:cs="Times New Roman"/>
                <w:b/>
                <w:bCs/>
                <w:spacing w:val="-3"/>
                <w:sz w:val="24"/>
                <w:szCs w:val="24"/>
                <w:lang w:eastAsia="ru-RU"/>
              </w:rPr>
              <w:t>Спортивные игры</w:t>
            </w:r>
          </w:p>
          <w:p w:rsidR="00F10BC0" w:rsidRPr="00463381" w:rsidRDefault="00F10BC0" w:rsidP="00C205DC">
            <w:pPr>
              <w:shd w:val="clear" w:color="auto" w:fill="FFFFFF"/>
              <w:spacing w:after="0" w:line="240" w:lineRule="auto"/>
              <w:ind w:left="14"/>
              <w:jc w:val="both"/>
              <w:rPr>
                <w:rFonts w:ascii="Times New Roman" w:eastAsia="Calibri" w:hAnsi="Times New Roman" w:cs="Times New Roman"/>
                <w:b/>
                <w:bCs/>
                <w:spacing w:val="-3"/>
                <w:sz w:val="24"/>
                <w:szCs w:val="24"/>
                <w:lang w:eastAsia="ru-RU"/>
              </w:rPr>
            </w:pPr>
          </w:p>
          <w:p w:rsidR="00F10BC0" w:rsidRPr="00463381" w:rsidRDefault="00F10BC0" w:rsidP="00C205DC">
            <w:pPr>
              <w:shd w:val="clear" w:color="auto" w:fill="FFFFFF"/>
              <w:spacing w:after="0" w:line="240" w:lineRule="auto"/>
              <w:ind w:left="14"/>
              <w:jc w:val="both"/>
              <w:rPr>
                <w:rFonts w:ascii="Times New Roman" w:eastAsia="Calibri" w:hAnsi="Times New Roman" w:cs="Times New Roman"/>
                <w:b/>
                <w:bCs/>
                <w:spacing w:val="-3"/>
                <w:sz w:val="24"/>
                <w:szCs w:val="24"/>
                <w:lang w:eastAsia="ru-RU"/>
              </w:rPr>
            </w:pPr>
          </w:p>
          <w:p w:rsidR="00F10BC0" w:rsidRPr="00463381" w:rsidRDefault="00F10BC0" w:rsidP="00C205DC">
            <w:pPr>
              <w:shd w:val="clear" w:color="auto" w:fill="FFFFFF"/>
              <w:spacing w:after="0" w:line="240" w:lineRule="auto"/>
              <w:ind w:left="14"/>
              <w:jc w:val="both"/>
              <w:rPr>
                <w:rFonts w:ascii="Times New Roman" w:eastAsia="Calibri" w:hAnsi="Times New Roman" w:cs="Times New Roman"/>
                <w:b/>
                <w:bCs/>
                <w:spacing w:val="-3"/>
                <w:sz w:val="24"/>
                <w:szCs w:val="24"/>
                <w:lang w:eastAsia="ru-RU"/>
              </w:rPr>
            </w:pPr>
          </w:p>
          <w:p w:rsidR="00F10BC0" w:rsidRPr="00463381" w:rsidRDefault="00F10BC0" w:rsidP="00C205DC">
            <w:pPr>
              <w:shd w:val="clear" w:color="auto" w:fill="FFFFFF"/>
              <w:spacing w:after="0" w:line="240" w:lineRule="auto"/>
              <w:ind w:left="14"/>
              <w:jc w:val="both"/>
              <w:rPr>
                <w:rFonts w:ascii="Times New Roman" w:eastAsia="Calibri" w:hAnsi="Times New Roman" w:cs="Times New Roman"/>
                <w:b/>
                <w:bCs/>
                <w:spacing w:val="-3"/>
                <w:sz w:val="24"/>
                <w:szCs w:val="24"/>
                <w:lang w:eastAsia="ru-RU"/>
              </w:rPr>
            </w:pPr>
          </w:p>
          <w:p w:rsidR="00F10BC0" w:rsidRPr="00463381" w:rsidRDefault="00F10BC0" w:rsidP="00C205DC">
            <w:pPr>
              <w:shd w:val="clear" w:color="auto" w:fill="FFFFFF"/>
              <w:spacing w:after="0" w:line="240" w:lineRule="auto"/>
              <w:ind w:left="14"/>
              <w:jc w:val="both"/>
              <w:rPr>
                <w:rFonts w:ascii="Times New Roman" w:eastAsia="Calibri" w:hAnsi="Times New Roman" w:cs="Times New Roman"/>
                <w:b/>
                <w:bCs/>
                <w:spacing w:val="-3"/>
                <w:sz w:val="24"/>
                <w:szCs w:val="24"/>
                <w:lang w:eastAsia="ru-RU"/>
              </w:rPr>
            </w:pPr>
          </w:p>
          <w:p w:rsidR="00F10BC0" w:rsidRPr="00463381" w:rsidRDefault="00F10BC0" w:rsidP="00C205DC">
            <w:pPr>
              <w:shd w:val="clear" w:color="auto" w:fill="FFFFFF"/>
              <w:spacing w:after="0" w:line="240" w:lineRule="auto"/>
              <w:ind w:left="14"/>
              <w:jc w:val="both"/>
              <w:rPr>
                <w:rFonts w:ascii="Times New Roman" w:eastAsia="Calibri" w:hAnsi="Times New Roman" w:cs="Times New Roman"/>
                <w:b/>
                <w:bCs/>
                <w:sz w:val="24"/>
                <w:szCs w:val="24"/>
                <w:lang w:eastAsia="ru-RU"/>
              </w:rPr>
            </w:pPr>
          </w:p>
        </w:tc>
        <w:tc>
          <w:tcPr>
            <w:tcW w:w="1768" w:type="dxa"/>
            <w:shd w:val="clear" w:color="auto" w:fill="auto"/>
          </w:tcPr>
          <w:p w:rsidR="00F10BC0" w:rsidRPr="00463381" w:rsidRDefault="00F10BC0" w:rsidP="00C205DC">
            <w:pPr>
              <w:shd w:val="clear" w:color="auto" w:fill="FFFFFF"/>
              <w:spacing w:after="0" w:line="240" w:lineRule="auto"/>
              <w:ind w:left="38" w:right="22"/>
              <w:jc w:val="both"/>
              <w:rPr>
                <w:rFonts w:ascii="Times New Roman" w:eastAsia="Calibri" w:hAnsi="Times New Roman" w:cs="Times New Roman"/>
                <w:spacing w:val="-4"/>
                <w:sz w:val="24"/>
                <w:szCs w:val="24"/>
                <w:lang w:eastAsia="ru-RU"/>
              </w:rPr>
            </w:pPr>
            <w:r w:rsidRPr="00463381">
              <w:rPr>
                <w:rFonts w:ascii="Times New Roman" w:eastAsia="Calibri" w:hAnsi="Times New Roman" w:cs="Times New Roman"/>
                <w:spacing w:val="-3"/>
                <w:sz w:val="24"/>
                <w:szCs w:val="24"/>
                <w:lang w:eastAsia="ru-RU"/>
              </w:rPr>
              <w:t>Старшая, под</w:t>
            </w:r>
            <w:r w:rsidRPr="00463381">
              <w:rPr>
                <w:rFonts w:ascii="Times New Roman" w:eastAsia="Calibri" w:hAnsi="Times New Roman" w:cs="Times New Roman"/>
                <w:spacing w:val="-3"/>
                <w:sz w:val="24"/>
                <w:szCs w:val="24"/>
                <w:lang w:eastAsia="ru-RU"/>
              </w:rPr>
              <w:softHyphen/>
            </w:r>
            <w:r w:rsidRPr="00463381">
              <w:rPr>
                <w:rFonts w:ascii="Times New Roman" w:eastAsia="Calibri" w:hAnsi="Times New Roman" w:cs="Times New Roman"/>
                <w:spacing w:val="-4"/>
                <w:sz w:val="24"/>
                <w:szCs w:val="24"/>
                <w:lang w:eastAsia="ru-RU"/>
              </w:rPr>
              <w:t>готовительная группы</w:t>
            </w:r>
          </w:p>
          <w:p w:rsidR="00F10BC0" w:rsidRPr="00463381" w:rsidRDefault="00F10BC0" w:rsidP="00C205DC">
            <w:pPr>
              <w:shd w:val="clear" w:color="auto" w:fill="FFFFFF"/>
              <w:spacing w:after="0" w:line="240" w:lineRule="auto"/>
              <w:ind w:left="38" w:right="22"/>
              <w:jc w:val="both"/>
              <w:rPr>
                <w:rFonts w:ascii="Times New Roman" w:eastAsia="Calibri" w:hAnsi="Times New Roman" w:cs="Times New Roman"/>
                <w:spacing w:val="-4"/>
                <w:sz w:val="24"/>
                <w:szCs w:val="24"/>
                <w:lang w:eastAsia="ru-RU"/>
              </w:rPr>
            </w:pPr>
          </w:p>
          <w:p w:rsidR="00F10BC0" w:rsidRPr="00463381" w:rsidRDefault="00F10BC0" w:rsidP="00C205DC">
            <w:pPr>
              <w:shd w:val="clear" w:color="auto" w:fill="FFFFFF"/>
              <w:spacing w:after="0" w:line="240" w:lineRule="auto"/>
              <w:ind w:left="38" w:right="22"/>
              <w:jc w:val="both"/>
              <w:rPr>
                <w:rFonts w:ascii="Times New Roman" w:eastAsia="Calibri" w:hAnsi="Times New Roman" w:cs="Times New Roman"/>
                <w:sz w:val="24"/>
                <w:szCs w:val="24"/>
                <w:lang w:eastAsia="ru-RU"/>
              </w:rPr>
            </w:pPr>
          </w:p>
        </w:tc>
        <w:tc>
          <w:tcPr>
            <w:tcW w:w="1260" w:type="dxa"/>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Целенаправленное обучение  на каждой прогулке</w:t>
            </w:r>
          </w:p>
        </w:tc>
        <w:tc>
          <w:tcPr>
            <w:tcW w:w="2160" w:type="dxa"/>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3"/>
                <w:sz w:val="24"/>
                <w:szCs w:val="24"/>
                <w:lang w:eastAsia="ru-RU"/>
              </w:rPr>
              <w:t>Воспитатели групп</w:t>
            </w:r>
          </w:p>
        </w:tc>
        <w:tc>
          <w:tcPr>
            <w:tcW w:w="1440" w:type="dxa"/>
            <w:shd w:val="clear" w:color="auto" w:fill="auto"/>
          </w:tcPr>
          <w:p w:rsidR="00F10BC0" w:rsidRPr="00463381" w:rsidRDefault="00F10BC0" w:rsidP="00C205DC">
            <w:pPr>
              <w:widowControl w:val="0"/>
              <w:suppressAutoHyphens/>
              <w:autoSpaceDN w:val="0"/>
              <w:spacing w:after="0" w:line="240" w:lineRule="auto"/>
              <w:jc w:val="both"/>
              <w:rPr>
                <w:rFonts w:ascii="Times New Roman" w:eastAsia="Calibri" w:hAnsi="Times New Roman" w:cs="Times New Roman"/>
                <w:b/>
                <w:iCs/>
                <w:kern w:val="3"/>
                <w:sz w:val="24"/>
                <w:szCs w:val="24"/>
                <w:lang w:eastAsia="ru-RU"/>
              </w:rPr>
            </w:pPr>
          </w:p>
        </w:tc>
        <w:tc>
          <w:tcPr>
            <w:tcW w:w="2073" w:type="dxa"/>
            <w:shd w:val="clear" w:color="auto" w:fill="auto"/>
          </w:tcPr>
          <w:p w:rsidR="00F10BC0" w:rsidRPr="00463381" w:rsidRDefault="00F10BC0" w:rsidP="00C205DC">
            <w:pPr>
              <w:widowControl w:val="0"/>
              <w:suppressAutoHyphens/>
              <w:autoSpaceDN w:val="0"/>
              <w:spacing w:after="0" w:line="240" w:lineRule="auto"/>
              <w:jc w:val="both"/>
              <w:rPr>
                <w:rFonts w:ascii="Times New Roman" w:eastAsia="Calibri" w:hAnsi="Times New Roman" w:cs="Times New Roman"/>
                <w:b/>
                <w:iCs/>
                <w:kern w:val="3"/>
                <w:sz w:val="24"/>
                <w:szCs w:val="24"/>
                <w:lang w:eastAsia="ru-RU"/>
              </w:rPr>
            </w:pPr>
          </w:p>
        </w:tc>
      </w:tr>
      <w:tr w:rsidR="00F10BC0" w:rsidRPr="00463381" w:rsidTr="00C205DC">
        <w:tc>
          <w:tcPr>
            <w:tcW w:w="1629" w:type="dxa"/>
            <w:shd w:val="clear" w:color="auto" w:fill="auto"/>
          </w:tcPr>
          <w:p w:rsidR="00F10BC0" w:rsidRPr="00463381" w:rsidRDefault="00C45822" w:rsidP="00C205DC">
            <w:pPr>
              <w:shd w:val="clear" w:color="auto" w:fill="FFFFFF"/>
              <w:spacing w:after="0" w:line="240" w:lineRule="auto"/>
              <w:ind w:firstLine="5"/>
              <w:jc w:val="both"/>
              <w:rPr>
                <w:rFonts w:ascii="Times New Roman" w:eastAsia="Calibri" w:hAnsi="Times New Roman" w:cs="Times New Roman"/>
                <w:b/>
                <w:bCs/>
                <w:sz w:val="24"/>
                <w:szCs w:val="24"/>
                <w:lang w:eastAsia="ru-RU"/>
              </w:rPr>
            </w:pPr>
            <w:r w:rsidRPr="00463381">
              <w:rPr>
                <w:rFonts w:ascii="Times New Roman" w:eastAsia="Calibri" w:hAnsi="Times New Roman" w:cs="Times New Roman"/>
                <w:b/>
                <w:bCs/>
                <w:spacing w:val="-2"/>
                <w:sz w:val="24"/>
                <w:szCs w:val="24"/>
                <w:lang w:eastAsia="ru-RU"/>
              </w:rPr>
              <w:t xml:space="preserve"> </w:t>
            </w:r>
            <w:proofErr w:type="spellStart"/>
            <w:proofErr w:type="gramStart"/>
            <w:r w:rsidRPr="00463381">
              <w:rPr>
                <w:rFonts w:ascii="Times New Roman" w:eastAsia="Calibri" w:hAnsi="Times New Roman" w:cs="Times New Roman"/>
                <w:b/>
                <w:bCs/>
                <w:spacing w:val="-2"/>
                <w:sz w:val="24"/>
                <w:szCs w:val="24"/>
                <w:lang w:eastAsia="ru-RU"/>
              </w:rPr>
              <w:t>Физкуль</w:t>
            </w:r>
            <w:r w:rsidR="00F10BC0" w:rsidRPr="00463381">
              <w:rPr>
                <w:rFonts w:ascii="Times New Roman" w:eastAsia="Calibri" w:hAnsi="Times New Roman" w:cs="Times New Roman"/>
                <w:b/>
                <w:bCs/>
                <w:spacing w:val="-2"/>
                <w:sz w:val="24"/>
                <w:szCs w:val="24"/>
                <w:lang w:eastAsia="ru-RU"/>
              </w:rPr>
              <w:t>тур</w:t>
            </w:r>
            <w:r w:rsidRPr="00463381">
              <w:rPr>
                <w:rFonts w:ascii="Times New Roman" w:eastAsia="Calibri" w:hAnsi="Times New Roman" w:cs="Times New Roman"/>
                <w:b/>
                <w:bCs/>
                <w:spacing w:val="-2"/>
                <w:sz w:val="24"/>
                <w:szCs w:val="24"/>
                <w:lang w:eastAsia="ru-RU"/>
              </w:rPr>
              <w:t>-</w:t>
            </w:r>
            <w:r w:rsidR="00F10BC0" w:rsidRPr="00463381">
              <w:rPr>
                <w:rFonts w:ascii="Times New Roman" w:eastAsia="Calibri" w:hAnsi="Times New Roman" w:cs="Times New Roman"/>
                <w:b/>
                <w:bCs/>
                <w:spacing w:val="-2"/>
                <w:sz w:val="24"/>
                <w:szCs w:val="24"/>
                <w:lang w:eastAsia="ru-RU"/>
              </w:rPr>
              <w:t>ные</w:t>
            </w:r>
            <w:proofErr w:type="spellEnd"/>
            <w:proofErr w:type="gramEnd"/>
            <w:r w:rsidR="00F10BC0" w:rsidRPr="00463381">
              <w:rPr>
                <w:rFonts w:ascii="Times New Roman" w:eastAsia="Calibri" w:hAnsi="Times New Roman" w:cs="Times New Roman"/>
                <w:b/>
                <w:bCs/>
                <w:spacing w:val="-2"/>
                <w:sz w:val="24"/>
                <w:szCs w:val="24"/>
                <w:lang w:eastAsia="ru-RU"/>
              </w:rPr>
              <w:t xml:space="preserve"> досуги</w:t>
            </w:r>
          </w:p>
        </w:tc>
        <w:tc>
          <w:tcPr>
            <w:tcW w:w="1768" w:type="dxa"/>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Все</w:t>
            </w:r>
          </w:p>
        </w:tc>
        <w:tc>
          <w:tcPr>
            <w:tcW w:w="1260" w:type="dxa"/>
            <w:shd w:val="clear" w:color="auto" w:fill="auto"/>
          </w:tcPr>
          <w:p w:rsidR="00F10BC0" w:rsidRPr="00463381" w:rsidRDefault="00F10BC0" w:rsidP="00C205DC">
            <w:pPr>
              <w:shd w:val="clear" w:color="auto" w:fill="FFFFFF"/>
              <w:spacing w:after="0" w:line="240" w:lineRule="auto"/>
              <w:ind w:right="24"/>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6"/>
                <w:sz w:val="24"/>
                <w:szCs w:val="24"/>
                <w:lang w:eastAsia="ru-RU"/>
              </w:rPr>
              <w:t xml:space="preserve">1 раз </w:t>
            </w:r>
            <w:r w:rsidRPr="00463381">
              <w:rPr>
                <w:rFonts w:ascii="Times New Roman" w:eastAsia="Calibri" w:hAnsi="Times New Roman" w:cs="Times New Roman"/>
                <w:spacing w:val="-3"/>
                <w:sz w:val="24"/>
                <w:szCs w:val="24"/>
                <w:lang w:eastAsia="ru-RU"/>
              </w:rPr>
              <w:t>в месяц</w:t>
            </w:r>
          </w:p>
        </w:tc>
        <w:tc>
          <w:tcPr>
            <w:tcW w:w="2160" w:type="dxa"/>
            <w:shd w:val="clear" w:color="auto" w:fill="auto"/>
          </w:tcPr>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1младшая</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2 младшая</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Средняя</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Старшая</w:t>
            </w:r>
          </w:p>
          <w:p w:rsidR="00F10BC0" w:rsidRPr="00463381" w:rsidRDefault="00F10BC0" w:rsidP="00C205DC">
            <w:pPr>
              <w:shd w:val="clear" w:color="auto" w:fill="FFFFFF"/>
              <w:spacing w:after="0" w:line="240" w:lineRule="auto"/>
              <w:ind w:right="58"/>
              <w:jc w:val="both"/>
              <w:rPr>
                <w:rFonts w:ascii="Times New Roman" w:eastAsia="Calibri" w:hAnsi="Times New Roman" w:cs="Times New Roman"/>
                <w:spacing w:val="-3"/>
                <w:sz w:val="24"/>
                <w:szCs w:val="24"/>
                <w:lang w:eastAsia="ru-RU"/>
              </w:rPr>
            </w:pPr>
            <w:r w:rsidRPr="00463381">
              <w:rPr>
                <w:rFonts w:ascii="Times New Roman" w:eastAsia="Calibri" w:hAnsi="Times New Roman" w:cs="Times New Roman"/>
                <w:sz w:val="24"/>
                <w:szCs w:val="24"/>
                <w:lang w:eastAsia="ru-RU"/>
              </w:rPr>
              <w:t>Подготовительная</w:t>
            </w:r>
          </w:p>
        </w:tc>
        <w:tc>
          <w:tcPr>
            <w:tcW w:w="1440" w:type="dxa"/>
            <w:shd w:val="clear" w:color="auto" w:fill="auto"/>
          </w:tcPr>
          <w:p w:rsidR="0017333B" w:rsidRPr="00463381" w:rsidRDefault="0017333B" w:rsidP="00C205DC">
            <w:pPr>
              <w:shd w:val="clear" w:color="auto" w:fill="FFFFFF"/>
              <w:spacing w:after="0" w:line="240" w:lineRule="auto"/>
              <w:ind w:right="552"/>
              <w:jc w:val="both"/>
              <w:rPr>
                <w:rFonts w:ascii="Times New Roman" w:eastAsia="Calibri" w:hAnsi="Times New Roman" w:cs="Times New Roman"/>
                <w:spacing w:val="-3"/>
                <w:sz w:val="24"/>
                <w:szCs w:val="24"/>
                <w:lang w:eastAsia="ru-RU"/>
              </w:rPr>
            </w:pPr>
          </w:p>
          <w:p w:rsidR="00F10BC0" w:rsidRPr="00463381" w:rsidRDefault="00C45822" w:rsidP="00C205DC">
            <w:pPr>
              <w:shd w:val="clear" w:color="auto" w:fill="FFFFFF"/>
              <w:spacing w:after="0" w:line="240" w:lineRule="auto"/>
              <w:ind w:right="552"/>
              <w:jc w:val="both"/>
              <w:rPr>
                <w:rFonts w:ascii="Times New Roman" w:eastAsia="Calibri" w:hAnsi="Times New Roman" w:cs="Times New Roman"/>
                <w:spacing w:val="-3"/>
                <w:sz w:val="24"/>
                <w:szCs w:val="24"/>
                <w:lang w:eastAsia="ru-RU"/>
              </w:rPr>
            </w:pPr>
            <w:r w:rsidRPr="00463381">
              <w:rPr>
                <w:rFonts w:ascii="Times New Roman" w:eastAsia="Calibri" w:hAnsi="Times New Roman" w:cs="Times New Roman"/>
                <w:spacing w:val="-3"/>
                <w:sz w:val="24"/>
                <w:szCs w:val="24"/>
                <w:lang w:eastAsia="ru-RU"/>
              </w:rPr>
              <w:t>20</w:t>
            </w:r>
            <w:r w:rsidR="00F10BC0" w:rsidRPr="00463381">
              <w:rPr>
                <w:rFonts w:ascii="Times New Roman" w:eastAsia="Calibri" w:hAnsi="Times New Roman" w:cs="Times New Roman"/>
                <w:spacing w:val="-3"/>
                <w:sz w:val="24"/>
                <w:szCs w:val="24"/>
                <w:lang w:eastAsia="ru-RU"/>
              </w:rPr>
              <w:t>мин.</w:t>
            </w:r>
          </w:p>
          <w:p w:rsidR="00F10BC0" w:rsidRPr="00463381" w:rsidRDefault="00C45822" w:rsidP="00C205DC">
            <w:pPr>
              <w:shd w:val="clear" w:color="auto" w:fill="FFFFFF"/>
              <w:spacing w:after="0" w:line="240" w:lineRule="auto"/>
              <w:ind w:right="552"/>
              <w:jc w:val="both"/>
              <w:rPr>
                <w:rFonts w:ascii="Times New Roman" w:eastAsia="Calibri" w:hAnsi="Times New Roman" w:cs="Times New Roman"/>
                <w:spacing w:val="-3"/>
                <w:sz w:val="24"/>
                <w:szCs w:val="24"/>
                <w:lang w:eastAsia="ru-RU"/>
              </w:rPr>
            </w:pPr>
            <w:r w:rsidRPr="00463381">
              <w:rPr>
                <w:rFonts w:ascii="Times New Roman" w:eastAsia="Calibri" w:hAnsi="Times New Roman" w:cs="Times New Roman"/>
                <w:spacing w:val="-3"/>
                <w:sz w:val="24"/>
                <w:szCs w:val="24"/>
                <w:lang w:eastAsia="ru-RU"/>
              </w:rPr>
              <w:t>30</w:t>
            </w:r>
            <w:r w:rsidR="00F10BC0" w:rsidRPr="00463381">
              <w:rPr>
                <w:rFonts w:ascii="Times New Roman" w:eastAsia="Calibri" w:hAnsi="Times New Roman" w:cs="Times New Roman"/>
                <w:spacing w:val="-3"/>
                <w:sz w:val="24"/>
                <w:szCs w:val="24"/>
                <w:lang w:eastAsia="ru-RU"/>
              </w:rPr>
              <w:t>мин.</w:t>
            </w:r>
          </w:p>
          <w:p w:rsidR="00F10BC0" w:rsidRPr="00463381" w:rsidRDefault="00C45822" w:rsidP="00C205DC">
            <w:pPr>
              <w:shd w:val="clear" w:color="auto" w:fill="FFFFFF"/>
              <w:spacing w:after="0" w:line="240" w:lineRule="auto"/>
              <w:ind w:right="552"/>
              <w:jc w:val="both"/>
              <w:rPr>
                <w:rFonts w:ascii="Times New Roman" w:eastAsia="Calibri" w:hAnsi="Times New Roman" w:cs="Times New Roman"/>
                <w:spacing w:val="-3"/>
                <w:sz w:val="24"/>
                <w:szCs w:val="24"/>
                <w:lang w:eastAsia="ru-RU"/>
              </w:rPr>
            </w:pPr>
            <w:r w:rsidRPr="00463381">
              <w:rPr>
                <w:rFonts w:ascii="Times New Roman" w:eastAsia="Calibri" w:hAnsi="Times New Roman" w:cs="Times New Roman"/>
                <w:spacing w:val="-3"/>
                <w:sz w:val="24"/>
                <w:szCs w:val="24"/>
                <w:lang w:eastAsia="ru-RU"/>
              </w:rPr>
              <w:t>30</w:t>
            </w:r>
            <w:r w:rsidR="00F10BC0" w:rsidRPr="00463381">
              <w:rPr>
                <w:rFonts w:ascii="Times New Roman" w:eastAsia="Calibri" w:hAnsi="Times New Roman" w:cs="Times New Roman"/>
                <w:spacing w:val="-3"/>
                <w:sz w:val="24"/>
                <w:szCs w:val="24"/>
                <w:lang w:eastAsia="ru-RU"/>
              </w:rPr>
              <w:t>мин.</w:t>
            </w:r>
          </w:p>
          <w:p w:rsidR="00F10BC0" w:rsidRPr="00463381" w:rsidRDefault="00C45822" w:rsidP="00C205DC">
            <w:pPr>
              <w:shd w:val="clear" w:color="auto" w:fill="FFFFFF"/>
              <w:spacing w:after="0" w:line="240" w:lineRule="auto"/>
              <w:ind w:right="81"/>
              <w:jc w:val="both"/>
              <w:rPr>
                <w:rFonts w:ascii="Times New Roman" w:eastAsia="Calibri" w:hAnsi="Times New Roman" w:cs="Times New Roman"/>
                <w:spacing w:val="-3"/>
                <w:sz w:val="24"/>
                <w:szCs w:val="24"/>
                <w:lang w:eastAsia="ru-RU"/>
              </w:rPr>
            </w:pPr>
            <w:r w:rsidRPr="00463381">
              <w:rPr>
                <w:rFonts w:ascii="Times New Roman" w:eastAsia="Calibri" w:hAnsi="Times New Roman" w:cs="Times New Roman"/>
                <w:spacing w:val="-3"/>
                <w:sz w:val="24"/>
                <w:szCs w:val="24"/>
                <w:lang w:eastAsia="ru-RU"/>
              </w:rPr>
              <w:lastRenderedPageBreak/>
              <w:t>40-</w:t>
            </w:r>
            <w:r w:rsidR="00F10BC0" w:rsidRPr="00463381">
              <w:rPr>
                <w:rFonts w:ascii="Times New Roman" w:eastAsia="Calibri" w:hAnsi="Times New Roman" w:cs="Times New Roman"/>
                <w:spacing w:val="-3"/>
                <w:sz w:val="24"/>
                <w:szCs w:val="24"/>
                <w:lang w:eastAsia="ru-RU"/>
              </w:rPr>
              <w:t>50м.</w:t>
            </w:r>
          </w:p>
        </w:tc>
        <w:tc>
          <w:tcPr>
            <w:tcW w:w="2073" w:type="dxa"/>
            <w:shd w:val="clear" w:color="auto" w:fill="auto"/>
          </w:tcPr>
          <w:p w:rsidR="00F10BC0" w:rsidRPr="00463381" w:rsidRDefault="00F10BC0" w:rsidP="00C205DC">
            <w:pPr>
              <w:shd w:val="clear" w:color="auto" w:fill="FFFFFF"/>
              <w:spacing w:after="0" w:line="240" w:lineRule="auto"/>
              <w:ind w:left="322"/>
              <w:jc w:val="both"/>
              <w:rPr>
                <w:rFonts w:ascii="Times New Roman" w:eastAsia="Calibri" w:hAnsi="Times New Roman" w:cs="Times New Roman"/>
                <w:spacing w:val="-4"/>
                <w:sz w:val="24"/>
                <w:szCs w:val="24"/>
                <w:lang w:eastAsia="ru-RU"/>
              </w:rPr>
            </w:pPr>
            <w:r w:rsidRPr="00463381">
              <w:rPr>
                <w:rFonts w:ascii="Times New Roman" w:eastAsia="Calibri" w:hAnsi="Times New Roman" w:cs="Times New Roman"/>
                <w:spacing w:val="-3"/>
                <w:sz w:val="24"/>
                <w:szCs w:val="24"/>
                <w:lang w:eastAsia="ru-RU"/>
              </w:rPr>
              <w:lastRenderedPageBreak/>
              <w:t xml:space="preserve">Инструктор </w:t>
            </w:r>
            <w:r w:rsidRPr="00463381">
              <w:rPr>
                <w:rFonts w:ascii="Times New Roman" w:eastAsia="Calibri" w:hAnsi="Times New Roman" w:cs="Times New Roman"/>
                <w:spacing w:val="-4"/>
                <w:sz w:val="24"/>
                <w:szCs w:val="24"/>
                <w:lang w:eastAsia="ru-RU"/>
              </w:rPr>
              <w:t xml:space="preserve"> по физкультуре</w:t>
            </w:r>
          </w:p>
          <w:p w:rsidR="00F10BC0" w:rsidRPr="00463381" w:rsidRDefault="00F10BC0" w:rsidP="00C205DC">
            <w:pPr>
              <w:shd w:val="clear" w:color="auto" w:fill="FFFFFF"/>
              <w:spacing w:after="0" w:line="240" w:lineRule="auto"/>
              <w:ind w:left="322" w:right="552"/>
              <w:jc w:val="both"/>
              <w:rPr>
                <w:rFonts w:ascii="Times New Roman" w:eastAsia="Calibri" w:hAnsi="Times New Roman" w:cs="Times New Roman"/>
                <w:spacing w:val="-4"/>
                <w:sz w:val="24"/>
                <w:szCs w:val="24"/>
                <w:lang w:eastAsia="ru-RU"/>
              </w:rPr>
            </w:pPr>
          </w:p>
          <w:p w:rsidR="00F10BC0" w:rsidRPr="00463381" w:rsidRDefault="00F10BC0" w:rsidP="00C205DC">
            <w:pPr>
              <w:shd w:val="clear" w:color="auto" w:fill="FFFFFF"/>
              <w:spacing w:after="0" w:line="240" w:lineRule="auto"/>
              <w:ind w:left="509" w:right="552"/>
              <w:jc w:val="both"/>
              <w:rPr>
                <w:rFonts w:ascii="Times New Roman" w:eastAsia="Calibri" w:hAnsi="Times New Roman" w:cs="Times New Roman"/>
                <w:sz w:val="24"/>
                <w:szCs w:val="24"/>
                <w:lang w:eastAsia="ru-RU"/>
              </w:rPr>
            </w:pPr>
          </w:p>
        </w:tc>
      </w:tr>
      <w:tr w:rsidR="00F10BC0" w:rsidRPr="00463381" w:rsidTr="00C205DC">
        <w:tc>
          <w:tcPr>
            <w:tcW w:w="1629" w:type="dxa"/>
            <w:shd w:val="clear" w:color="auto" w:fill="auto"/>
          </w:tcPr>
          <w:p w:rsidR="00F10BC0" w:rsidRPr="00463381" w:rsidRDefault="00F10BC0" w:rsidP="00C205DC">
            <w:pPr>
              <w:shd w:val="clear" w:color="auto" w:fill="FFFFFF"/>
              <w:spacing w:after="0" w:line="240" w:lineRule="auto"/>
              <w:ind w:left="7"/>
              <w:jc w:val="both"/>
              <w:rPr>
                <w:rFonts w:ascii="Times New Roman" w:eastAsia="Calibri" w:hAnsi="Times New Roman" w:cs="Times New Roman"/>
                <w:b/>
                <w:bCs/>
                <w:sz w:val="24"/>
                <w:szCs w:val="24"/>
                <w:lang w:eastAsia="ru-RU"/>
              </w:rPr>
            </w:pPr>
            <w:r w:rsidRPr="00463381">
              <w:rPr>
                <w:rFonts w:ascii="Times New Roman" w:eastAsia="Calibri" w:hAnsi="Times New Roman" w:cs="Times New Roman"/>
                <w:b/>
                <w:bCs/>
                <w:spacing w:val="-3"/>
                <w:sz w:val="24"/>
                <w:szCs w:val="24"/>
                <w:lang w:eastAsia="ru-RU"/>
              </w:rPr>
              <w:lastRenderedPageBreak/>
              <w:t>Физкультурные праздники</w:t>
            </w:r>
          </w:p>
        </w:tc>
        <w:tc>
          <w:tcPr>
            <w:tcW w:w="1768" w:type="dxa"/>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Все</w:t>
            </w:r>
          </w:p>
        </w:tc>
        <w:tc>
          <w:tcPr>
            <w:tcW w:w="1260" w:type="dxa"/>
            <w:shd w:val="clear" w:color="auto" w:fill="auto"/>
          </w:tcPr>
          <w:p w:rsidR="00F10BC0" w:rsidRPr="00463381" w:rsidRDefault="00F10BC0" w:rsidP="00C205DC">
            <w:pPr>
              <w:shd w:val="clear" w:color="auto" w:fill="FFFFFF"/>
              <w:spacing w:after="0" w:line="240" w:lineRule="auto"/>
              <w:ind w:left="34" w:right="31"/>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2 раза в год </w:t>
            </w:r>
          </w:p>
        </w:tc>
        <w:tc>
          <w:tcPr>
            <w:tcW w:w="2160" w:type="dxa"/>
            <w:shd w:val="clear" w:color="auto" w:fill="auto"/>
          </w:tcPr>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1младшая</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2 младшая</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Средняя</w:t>
            </w:r>
          </w:p>
          <w:p w:rsidR="00F10BC0" w:rsidRPr="00463381" w:rsidRDefault="00F10BC0" w:rsidP="00C205DC">
            <w:pPr>
              <w:shd w:val="clear" w:color="auto" w:fill="FFFFFF"/>
              <w:spacing w:after="0" w:line="240" w:lineRule="auto"/>
              <w:ind w:right="156"/>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Старшая</w:t>
            </w:r>
          </w:p>
          <w:p w:rsidR="00F10BC0" w:rsidRPr="00463381" w:rsidRDefault="00F10BC0" w:rsidP="00C205DC">
            <w:pPr>
              <w:shd w:val="clear" w:color="auto" w:fill="FFFFFF"/>
              <w:spacing w:after="0" w:line="240" w:lineRule="auto"/>
              <w:ind w:left="46" w:right="96"/>
              <w:jc w:val="both"/>
              <w:rPr>
                <w:rFonts w:ascii="Times New Roman" w:eastAsia="Calibri" w:hAnsi="Times New Roman" w:cs="Times New Roman"/>
                <w:spacing w:val="-3"/>
                <w:sz w:val="24"/>
                <w:szCs w:val="24"/>
                <w:lang w:eastAsia="ru-RU"/>
              </w:rPr>
            </w:pPr>
            <w:r w:rsidRPr="00463381">
              <w:rPr>
                <w:rFonts w:ascii="Times New Roman" w:eastAsia="Calibri" w:hAnsi="Times New Roman" w:cs="Times New Roman"/>
                <w:sz w:val="24"/>
                <w:szCs w:val="24"/>
                <w:lang w:eastAsia="ru-RU"/>
              </w:rPr>
              <w:t>Подготовительная</w:t>
            </w:r>
          </w:p>
        </w:tc>
        <w:tc>
          <w:tcPr>
            <w:tcW w:w="1440" w:type="dxa"/>
            <w:shd w:val="clear" w:color="auto" w:fill="auto"/>
          </w:tcPr>
          <w:p w:rsidR="00F10BC0" w:rsidRPr="00463381" w:rsidRDefault="00F10BC0" w:rsidP="00C205DC">
            <w:pPr>
              <w:shd w:val="clear" w:color="auto" w:fill="FFFFFF"/>
              <w:spacing w:after="0" w:line="240" w:lineRule="auto"/>
              <w:ind w:right="96"/>
              <w:jc w:val="both"/>
              <w:rPr>
                <w:rFonts w:ascii="Times New Roman" w:eastAsia="Calibri" w:hAnsi="Times New Roman" w:cs="Times New Roman"/>
                <w:spacing w:val="-3"/>
                <w:sz w:val="24"/>
                <w:szCs w:val="24"/>
                <w:lang w:eastAsia="ru-RU"/>
              </w:rPr>
            </w:pPr>
          </w:p>
          <w:p w:rsidR="00F10BC0" w:rsidRPr="00463381" w:rsidRDefault="00F10BC0" w:rsidP="00C205DC">
            <w:pPr>
              <w:shd w:val="clear" w:color="auto" w:fill="FFFFFF"/>
              <w:spacing w:after="0" w:line="240" w:lineRule="auto"/>
              <w:ind w:right="96"/>
              <w:jc w:val="both"/>
              <w:rPr>
                <w:rFonts w:ascii="Times New Roman" w:eastAsia="Calibri" w:hAnsi="Times New Roman" w:cs="Times New Roman"/>
                <w:spacing w:val="-3"/>
                <w:sz w:val="24"/>
                <w:szCs w:val="24"/>
                <w:lang w:eastAsia="ru-RU"/>
              </w:rPr>
            </w:pPr>
            <w:r w:rsidRPr="00463381">
              <w:rPr>
                <w:rFonts w:ascii="Times New Roman" w:eastAsia="Calibri" w:hAnsi="Times New Roman" w:cs="Times New Roman"/>
                <w:spacing w:val="-3"/>
                <w:sz w:val="24"/>
                <w:szCs w:val="24"/>
                <w:lang w:eastAsia="ru-RU"/>
              </w:rPr>
              <w:t>30 мин.</w:t>
            </w:r>
          </w:p>
          <w:p w:rsidR="00F10BC0" w:rsidRPr="00463381" w:rsidRDefault="00F10BC0" w:rsidP="00C205DC">
            <w:pPr>
              <w:shd w:val="clear" w:color="auto" w:fill="FFFFFF"/>
              <w:spacing w:after="0" w:line="240" w:lineRule="auto"/>
              <w:ind w:right="96"/>
              <w:jc w:val="both"/>
              <w:rPr>
                <w:rFonts w:ascii="Times New Roman" w:eastAsia="Calibri" w:hAnsi="Times New Roman" w:cs="Times New Roman"/>
                <w:spacing w:val="-3"/>
                <w:sz w:val="24"/>
                <w:szCs w:val="24"/>
                <w:lang w:eastAsia="ru-RU"/>
              </w:rPr>
            </w:pPr>
            <w:r w:rsidRPr="00463381">
              <w:rPr>
                <w:rFonts w:ascii="Times New Roman" w:eastAsia="Calibri" w:hAnsi="Times New Roman" w:cs="Times New Roman"/>
                <w:spacing w:val="-3"/>
                <w:sz w:val="24"/>
                <w:szCs w:val="24"/>
                <w:lang w:eastAsia="ru-RU"/>
              </w:rPr>
              <w:t>30 мин.</w:t>
            </w:r>
          </w:p>
          <w:p w:rsidR="00F10BC0" w:rsidRPr="00463381" w:rsidRDefault="00F10BC0" w:rsidP="00C205DC">
            <w:pPr>
              <w:shd w:val="clear" w:color="auto" w:fill="FFFFFF"/>
              <w:spacing w:after="0" w:line="240" w:lineRule="auto"/>
              <w:ind w:right="96"/>
              <w:jc w:val="both"/>
              <w:rPr>
                <w:rFonts w:ascii="Times New Roman" w:eastAsia="Calibri" w:hAnsi="Times New Roman" w:cs="Times New Roman"/>
                <w:spacing w:val="-3"/>
                <w:sz w:val="24"/>
                <w:szCs w:val="24"/>
                <w:lang w:eastAsia="ru-RU"/>
              </w:rPr>
            </w:pPr>
            <w:r w:rsidRPr="00463381">
              <w:rPr>
                <w:rFonts w:ascii="Times New Roman" w:eastAsia="Calibri" w:hAnsi="Times New Roman" w:cs="Times New Roman"/>
                <w:spacing w:val="-3"/>
                <w:sz w:val="24"/>
                <w:szCs w:val="24"/>
                <w:lang w:eastAsia="ru-RU"/>
              </w:rPr>
              <w:t>40 мин.</w:t>
            </w:r>
          </w:p>
          <w:p w:rsidR="00F10BC0" w:rsidRPr="00463381" w:rsidRDefault="0017333B" w:rsidP="00C205DC">
            <w:pPr>
              <w:shd w:val="clear" w:color="auto" w:fill="FFFFFF"/>
              <w:spacing w:after="0" w:line="240" w:lineRule="auto"/>
              <w:ind w:right="96"/>
              <w:jc w:val="both"/>
              <w:rPr>
                <w:rFonts w:ascii="Times New Roman" w:eastAsia="Calibri" w:hAnsi="Times New Roman" w:cs="Times New Roman"/>
                <w:spacing w:val="-3"/>
                <w:sz w:val="24"/>
                <w:szCs w:val="24"/>
                <w:lang w:eastAsia="ru-RU"/>
              </w:rPr>
            </w:pPr>
            <w:r w:rsidRPr="00463381">
              <w:rPr>
                <w:rFonts w:ascii="Times New Roman" w:eastAsia="Calibri" w:hAnsi="Times New Roman" w:cs="Times New Roman"/>
                <w:spacing w:val="-3"/>
                <w:sz w:val="24"/>
                <w:szCs w:val="24"/>
                <w:lang w:eastAsia="ru-RU"/>
              </w:rPr>
              <w:t>50 мин.</w:t>
            </w:r>
          </w:p>
        </w:tc>
        <w:tc>
          <w:tcPr>
            <w:tcW w:w="2073" w:type="dxa"/>
            <w:shd w:val="clear" w:color="auto" w:fill="auto"/>
          </w:tcPr>
          <w:p w:rsidR="00F10BC0" w:rsidRPr="00463381" w:rsidRDefault="00F10BC0" w:rsidP="00C205DC">
            <w:pPr>
              <w:shd w:val="clear" w:color="auto" w:fill="FFFFFF"/>
              <w:spacing w:after="0" w:line="240" w:lineRule="auto"/>
              <w:ind w:right="96"/>
              <w:jc w:val="both"/>
              <w:rPr>
                <w:rFonts w:ascii="Times New Roman" w:eastAsia="Calibri" w:hAnsi="Times New Roman" w:cs="Times New Roman"/>
                <w:spacing w:val="-3"/>
                <w:sz w:val="24"/>
                <w:szCs w:val="24"/>
                <w:lang w:eastAsia="ru-RU"/>
              </w:rPr>
            </w:pPr>
            <w:r w:rsidRPr="00463381">
              <w:rPr>
                <w:rFonts w:ascii="Times New Roman" w:eastAsia="Calibri" w:hAnsi="Times New Roman" w:cs="Times New Roman"/>
                <w:spacing w:val="-3"/>
                <w:sz w:val="24"/>
                <w:szCs w:val="24"/>
                <w:lang w:eastAsia="ru-RU"/>
              </w:rPr>
              <w:t>Инструктор  по физкуль</w:t>
            </w:r>
            <w:r w:rsidRPr="00463381">
              <w:rPr>
                <w:rFonts w:ascii="Times New Roman" w:eastAsia="Calibri" w:hAnsi="Times New Roman" w:cs="Times New Roman"/>
                <w:spacing w:val="-3"/>
                <w:sz w:val="24"/>
                <w:szCs w:val="24"/>
                <w:lang w:eastAsia="ru-RU"/>
              </w:rPr>
              <w:softHyphen/>
              <w:t xml:space="preserve">туре, </w:t>
            </w:r>
          </w:p>
          <w:p w:rsidR="00F10BC0" w:rsidRPr="00463381" w:rsidRDefault="00F10BC0" w:rsidP="00C205DC">
            <w:pPr>
              <w:shd w:val="clear" w:color="auto" w:fill="FFFFFF"/>
              <w:spacing w:after="0" w:line="240" w:lineRule="auto"/>
              <w:ind w:right="96"/>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3"/>
                <w:sz w:val="24"/>
                <w:szCs w:val="24"/>
                <w:lang w:eastAsia="ru-RU"/>
              </w:rPr>
              <w:t>музыкальный руко</w:t>
            </w:r>
            <w:r w:rsidRPr="00463381">
              <w:rPr>
                <w:rFonts w:ascii="Times New Roman" w:eastAsia="Calibri" w:hAnsi="Times New Roman" w:cs="Times New Roman"/>
                <w:spacing w:val="-3"/>
                <w:sz w:val="24"/>
                <w:szCs w:val="24"/>
                <w:lang w:eastAsia="ru-RU"/>
              </w:rPr>
              <w:softHyphen/>
            </w:r>
            <w:r w:rsidRPr="00463381">
              <w:rPr>
                <w:rFonts w:ascii="Times New Roman" w:eastAsia="Calibri" w:hAnsi="Times New Roman" w:cs="Times New Roman"/>
                <w:spacing w:val="-1"/>
                <w:sz w:val="24"/>
                <w:szCs w:val="24"/>
                <w:lang w:eastAsia="ru-RU"/>
              </w:rPr>
              <w:t>водитель, воспитатели групп</w:t>
            </w:r>
          </w:p>
        </w:tc>
      </w:tr>
      <w:tr w:rsidR="00F10BC0" w:rsidRPr="00463381" w:rsidTr="00C205DC">
        <w:tc>
          <w:tcPr>
            <w:tcW w:w="1629" w:type="dxa"/>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b/>
                <w:bCs/>
                <w:sz w:val="24"/>
                <w:szCs w:val="24"/>
                <w:lang w:eastAsia="ru-RU"/>
              </w:rPr>
            </w:pPr>
            <w:r w:rsidRPr="00463381">
              <w:rPr>
                <w:rFonts w:ascii="Times New Roman" w:eastAsia="Calibri" w:hAnsi="Times New Roman" w:cs="Times New Roman"/>
                <w:b/>
                <w:bCs/>
                <w:spacing w:val="-4"/>
                <w:sz w:val="24"/>
                <w:szCs w:val="24"/>
                <w:lang w:eastAsia="ru-RU"/>
              </w:rPr>
              <w:t>Дни здоровья</w:t>
            </w:r>
          </w:p>
        </w:tc>
        <w:tc>
          <w:tcPr>
            <w:tcW w:w="1768" w:type="dxa"/>
            <w:shd w:val="clear" w:color="auto" w:fill="auto"/>
          </w:tcPr>
          <w:p w:rsidR="00F10BC0" w:rsidRPr="00463381" w:rsidRDefault="00F10BC0" w:rsidP="00C205DC">
            <w:pPr>
              <w:shd w:val="clear" w:color="auto" w:fill="FFFFFF"/>
              <w:spacing w:after="0" w:line="240" w:lineRule="auto"/>
              <w:ind w:left="101" w:right="122"/>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2"/>
                <w:sz w:val="24"/>
                <w:szCs w:val="24"/>
                <w:lang w:eastAsia="ru-RU"/>
              </w:rPr>
              <w:t>Все группы</w:t>
            </w:r>
          </w:p>
        </w:tc>
        <w:tc>
          <w:tcPr>
            <w:tcW w:w="4860" w:type="dxa"/>
            <w:gridSpan w:val="3"/>
            <w:shd w:val="clear" w:color="auto" w:fill="auto"/>
          </w:tcPr>
          <w:p w:rsidR="00F10BC0" w:rsidRPr="00463381" w:rsidRDefault="00F10BC0" w:rsidP="00C205DC">
            <w:pPr>
              <w:shd w:val="clear" w:color="auto" w:fill="FFFFFF"/>
              <w:spacing w:after="0" w:line="240" w:lineRule="auto"/>
              <w:ind w:left="509" w:right="542"/>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6"/>
                <w:sz w:val="24"/>
                <w:szCs w:val="24"/>
                <w:lang w:eastAsia="ru-RU"/>
              </w:rPr>
              <w:t xml:space="preserve">Не реже 1 раза  </w:t>
            </w:r>
            <w:r w:rsidRPr="00463381">
              <w:rPr>
                <w:rFonts w:ascii="Times New Roman" w:eastAsia="Calibri" w:hAnsi="Times New Roman" w:cs="Times New Roman"/>
                <w:spacing w:val="-3"/>
                <w:sz w:val="24"/>
                <w:szCs w:val="24"/>
                <w:lang w:eastAsia="ru-RU"/>
              </w:rPr>
              <w:t>в квартал</w:t>
            </w:r>
          </w:p>
          <w:p w:rsidR="00F10BC0" w:rsidRPr="00463381" w:rsidRDefault="00F10BC0" w:rsidP="00C205DC">
            <w:pPr>
              <w:shd w:val="clear" w:color="auto" w:fill="FFFFFF"/>
              <w:spacing w:after="0" w:line="240" w:lineRule="auto"/>
              <w:ind w:left="10" w:right="91"/>
              <w:jc w:val="both"/>
              <w:rPr>
                <w:rFonts w:ascii="Times New Roman" w:eastAsia="Calibri" w:hAnsi="Times New Roman" w:cs="Times New Roman"/>
                <w:spacing w:val="-3"/>
                <w:sz w:val="24"/>
                <w:szCs w:val="24"/>
                <w:lang w:eastAsia="ru-RU"/>
              </w:rPr>
            </w:pPr>
          </w:p>
          <w:p w:rsidR="00F10BC0" w:rsidRPr="00463381" w:rsidRDefault="00F10BC0" w:rsidP="00C205DC">
            <w:pPr>
              <w:shd w:val="clear" w:color="auto" w:fill="FFFFFF"/>
              <w:spacing w:after="0" w:line="240" w:lineRule="auto"/>
              <w:ind w:right="91"/>
              <w:jc w:val="both"/>
              <w:rPr>
                <w:rFonts w:ascii="Times New Roman" w:eastAsia="Calibri" w:hAnsi="Times New Roman" w:cs="Times New Roman"/>
                <w:sz w:val="24"/>
                <w:szCs w:val="24"/>
                <w:lang w:eastAsia="ru-RU"/>
              </w:rPr>
            </w:pPr>
          </w:p>
        </w:tc>
        <w:tc>
          <w:tcPr>
            <w:tcW w:w="2073" w:type="dxa"/>
            <w:shd w:val="clear" w:color="auto" w:fill="auto"/>
          </w:tcPr>
          <w:p w:rsidR="00F10BC0" w:rsidRPr="00463381" w:rsidRDefault="00F10BC0" w:rsidP="00C205DC">
            <w:pPr>
              <w:shd w:val="clear" w:color="auto" w:fill="FFFFFF"/>
              <w:spacing w:after="0" w:line="240" w:lineRule="auto"/>
              <w:ind w:right="91"/>
              <w:jc w:val="both"/>
              <w:rPr>
                <w:rFonts w:ascii="Times New Roman" w:eastAsia="Calibri" w:hAnsi="Times New Roman" w:cs="Times New Roman"/>
                <w:spacing w:val="-2"/>
                <w:sz w:val="24"/>
                <w:szCs w:val="24"/>
                <w:lang w:eastAsia="ru-RU"/>
              </w:rPr>
            </w:pPr>
            <w:r w:rsidRPr="00463381">
              <w:rPr>
                <w:rFonts w:ascii="Times New Roman" w:eastAsia="Calibri" w:hAnsi="Times New Roman" w:cs="Times New Roman"/>
                <w:spacing w:val="-3"/>
                <w:sz w:val="24"/>
                <w:szCs w:val="24"/>
                <w:lang w:eastAsia="ru-RU"/>
              </w:rPr>
              <w:t>Инструктор  по физкуль</w:t>
            </w:r>
            <w:r w:rsidRPr="00463381">
              <w:rPr>
                <w:rFonts w:ascii="Times New Roman" w:eastAsia="Calibri" w:hAnsi="Times New Roman" w:cs="Times New Roman"/>
                <w:spacing w:val="-3"/>
                <w:sz w:val="24"/>
                <w:szCs w:val="24"/>
                <w:lang w:eastAsia="ru-RU"/>
              </w:rPr>
              <w:softHyphen/>
            </w:r>
            <w:r w:rsidRPr="00463381">
              <w:rPr>
                <w:rFonts w:ascii="Times New Roman" w:eastAsia="Calibri" w:hAnsi="Times New Roman" w:cs="Times New Roman"/>
                <w:sz w:val="24"/>
                <w:szCs w:val="24"/>
                <w:lang w:eastAsia="ru-RU"/>
              </w:rPr>
              <w:t xml:space="preserve">туре, врач, </w:t>
            </w:r>
            <w:r w:rsidRPr="00463381">
              <w:rPr>
                <w:rFonts w:ascii="Times New Roman" w:eastAsia="Calibri" w:hAnsi="Times New Roman" w:cs="Times New Roman"/>
                <w:spacing w:val="-2"/>
                <w:sz w:val="24"/>
                <w:szCs w:val="24"/>
                <w:lang w:eastAsia="ru-RU"/>
              </w:rPr>
              <w:t>ст. медсестра,</w:t>
            </w:r>
          </w:p>
          <w:p w:rsidR="00F10BC0" w:rsidRPr="00463381" w:rsidRDefault="00F10BC0" w:rsidP="00C205DC">
            <w:pPr>
              <w:shd w:val="clear" w:color="auto" w:fill="FFFFFF"/>
              <w:spacing w:after="0" w:line="240" w:lineRule="auto"/>
              <w:ind w:right="91"/>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2"/>
                <w:sz w:val="24"/>
                <w:szCs w:val="24"/>
                <w:lang w:eastAsia="ru-RU"/>
              </w:rPr>
              <w:t>му</w:t>
            </w:r>
            <w:r w:rsidRPr="00463381">
              <w:rPr>
                <w:rFonts w:ascii="Times New Roman" w:eastAsia="Calibri" w:hAnsi="Times New Roman" w:cs="Times New Roman"/>
                <w:spacing w:val="-2"/>
                <w:sz w:val="24"/>
                <w:szCs w:val="24"/>
                <w:lang w:eastAsia="ru-RU"/>
              </w:rPr>
              <w:softHyphen/>
            </w:r>
            <w:r w:rsidRPr="00463381">
              <w:rPr>
                <w:rFonts w:ascii="Times New Roman" w:eastAsia="Calibri" w:hAnsi="Times New Roman" w:cs="Times New Roman"/>
                <w:spacing w:val="-3"/>
                <w:sz w:val="24"/>
                <w:szCs w:val="24"/>
                <w:lang w:eastAsia="ru-RU"/>
              </w:rPr>
              <w:t xml:space="preserve">зыкальный руководитель, </w:t>
            </w:r>
            <w:r w:rsidRPr="00463381">
              <w:rPr>
                <w:rFonts w:ascii="Times New Roman" w:eastAsia="Calibri" w:hAnsi="Times New Roman" w:cs="Times New Roman"/>
                <w:spacing w:val="-1"/>
                <w:sz w:val="24"/>
                <w:szCs w:val="24"/>
                <w:lang w:eastAsia="ru-RU"/>
              </w:rPr>
              <w:t>воспитатели групп</w:t>
            </w:r>
          </w:p>
        </w:tc>
      </w:tr>
      <w:tr w:rsidR="00F10BC0" w:rsidRPr="00463381" w:rsidTr="00C205DC">
        <w:tc>
          <w:tcPr>
            <w:tcW w:w="1629" w:type="dxa"/>
            <w:shd w:val="clear" w:color="auto" w:fill="auto"/>
          </w:tcPr>
          <w:p w:rsidR="00F10BC0" w:rsidRPr="00463381" w:rsidRDefault="00F10BC0" w:rsidP="00C205DC">
            <w:pPr>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463381">
              <w:rPr>
                <w:rFonts w:ascii="Times New Roman" w:eastAsia="Calibri" w:hAnsi="Times New Roman" w:cs="Times New Roman"/>
                <w:b/>
                <w:bCs/>
                <w:sz w:val="24"/>
                <w:szCs w:val="24"/>
                <w:lang w:eastAsia="ru-RU"/>
              </w:rPr>
              <w:t>Неделя Здоровья</w:t>
            </w:r>
          </w:p>
          <w:p w:rsidR="00F10BC0" w:rsidRPr="00463381" w:rsidRDefault="00F10BC0" w:rsidP="00C205DC">
            <w:pPr>
              <w:shd w:val="clear" w:color="auto" w:fill="FFFFFF"/>
              <w:spacing w:after="0" w:line="240" w:lineRule="auto"/>
              <w:jc w:val="both"/>
              <w:rPr>
                <w:rFonts w:ascii="Times New Roman" w:eastAsia="Calibri" w:hAnsi="Times New Roman" w:cs="Times New Roman"/>
                <w:b/>
                <w:bCs/>
                <w:spacing w:val="-4"/>
                <w:sz w:val="24"/>
                <w:szCs w:val="24"/>
                <w:lang w:eastAsia="ru-RU"/>
              </w:rPr>
            </w:pPr>
          </w:p>
        </w:tc>
        <w:tc>
          <w:tcPr>
            <w:tcW w:w="1768" w:type="dxa"/>
            <w:shd w:val="clear" w:color="auto" w:fill="auto"/>
          </w:tcPr>
          <w:p w:rsidR="00F10BC0" w:rsidRPr="00463381" w:rsidRDefault="00F10BC0" w:rsidP="00C205DC">
            <w:pPr>
              <w:shd w:val="clear" w:color="auto" w:fill="FFFFFF"/>
              <w:spacing w:after="0" w:line="240" w:lineRule="auto"/>
              <w:ind w:left="101" w:right="122"/>
              <w:jc w:val="both"/>
              <w:rPr>
                <w:rFonts w:ascii="Times New Roman" w:eastAsia="Calibri" w:hAnsi="Times New Roman" w:cs="Times New Roman"/>
                <w:spacing w:val="-2"/>
                <w:sz w:val="24"/>
                <w:szCs w:val="24"/>
                <w:lang w:eastAsia="ru-RU"/>
              </w:rPr>
            </w:pPr>
            <w:r w:rsidRPr="00463381">
              <w:rPr>
                <w:rFonts w:ascii="Times New Roman" w:eastAsia="Calibri" w:hAnsi="Times New Roman" w:cs="Times New Roman"/>
                <w:spacing w:val="-2"/>
                <w:sz w:val="24"/>
                <w:szCs w:val="24"/>
                <w:lang w:eastAsia="ru-RU"/>
              </w:rPr>
              <w:t>Все группы</w:t>
            </w:r>
          </w:p>
        </w:tc>
        <w:tc>
          <w:tcPr>
            <w:tcW w:w="4860" w:type="dxa"/>
            <w:gridSpan w:val="3"/>
            <w:shd w:val="clear" w:color="auto" w:fill="auto"/>
          </w:tcPr>
          <w:p w:rsidR="00F10BC0" w:rsidRPr="00463381" w:rsidRDefault="00F10BC0" w:rsidP="00C205DC">
            <w:pPr>
              <w:shd w:val="clear" w:color="auto" w:fill="FFFFFF"/>
              <w:spacing w:after="0" w:line="240" w:lineRule="auto"/>
              <w:ind w:left="509" w:right="542"/>
              <w:jc w:val="both"/>
              <w:rPr>
                <w:rFonts w:ascii="Times New Roman" w:eastAsia="Calibri" w:hAnsi="Times New Roman" w:cs="Times New Roman"/>
                <w:spacing w:val="-6"/>
                <w:sz w:val="24"/>
                <w:szCs w:val="24"/>
                <w:lang w:eastAsia="ru-RU"/>
              </w:rPr>
            </w:pPr>
            <w:r w:rsidRPr="00463381">
              <w:rPr>
                <w:rFonts w:ascii="Times New Roman" w:eastAsia="Calibri" w:hAnsi="Times New Roman" w:cs="Times New Roman"/>
                <w:sz w:val="24"/>
                <w:szCs w:val="24"/>
                <w:lang w:eastAsia="ru-RU"/>
              </w:rPr>
              <w:t>1 раз в год в летний период</w:t>
            </w:r>
          </w:p>
          <w:p w:rsidR="00F10BC0" w:rsidRPr="00463381" w:rsidRDefault="00F10BC0" w:rsidP="00C205DC">
            <w:pPr>
              <w:shd w:val="clear" w:color="auto" w:fill="FFFFFF"/>
              <w:spacing w:after="0" w:line="240" w:lineRule="auto"/>
              <w:ind w:left="10" w:right="91"/>
              <w:jc w:val="both"/>
              <w:rPr>
                <w:rFonts w:ascii="Times New Roman" w:eastAsia="Calibri" w:hAnsi="Times New Roman" w:cs="Times New Roman"/>
                <w:spacing w:val="-3"/>
                <w:sz w:val="24"/>
                <w:szCs w:val="24"/>
                <w:lang w:eastAsia="ru-RU"/>
              </w:rPr>
            </w:pPr>
          </w:p>
          <w:p w:rsidR="00F10BC0" w:rsidRPr="00463381" w:rsidRDefault="00F10BC0" w:rsidP="00C205DC">
            <w:pPr>
              <w:shd w:val="clear" w:color="auto" w:fill="FFFFFF"/>
              <w:spacing w:after="0" w:line="240" w:lineRule="auto"/>
              <w:ind w:right="91"/>
              <w:jc w:val="both"/>
              <w:rPr>
                <w:rFonts w:ascii="Times New Roman" w:eastAsia="Calibri" w:hAnsi="Times New Roman" w:cs="Times New Roman"/>
                <w:spacing w:val="-3"/>
                <w:sz w:val="24"/>
                <w:szCs w:val="24"/>
                <w:lang w:eastAsia="ru-RU"/>
              </w:rPr>
            </w:pPr>
          </w:p>
        </w:tc>
        <w:tc>
          <w:tcPr>
            <w:tcW w:w="2073" w:type="dxa"/>
            <w:shd w:val="clear" w:color="auto" w:fill="auto"/>
          </w:tcPr>
          <w:p w:rsidR="00F10BC0" w:rsidRPr="00463381" w:rsidRDefault="00F10BC0" w:rsidP="00C205DC">
            <w:pPr>
              <w:shd w:val="clear" w:color="auto" w:fill="FFFFFF"/>
              <w:spacing w:after="0" w:line="240" w:lineRule="auto"/>
              <w:ind w:right="91"/>
              <w:jc w:val="both"/>
              <w:rPr>
                <w:rFonts w:ascii="Times New Roman" w:eastAsia="Calibri" w:hAnsi="Times New Roman" w:cs="Times New Roman"/>
                <w:spacing w:val="-2"/>
                <w:sz w:val="24"/>
                <w:szCs w:val="24"/>
                <w:lang w:eastAsia="ru-RU"/>
              </w:rPr>
            </w:pPr>
            <w:r w:rsidRPr="00463381">
              <w:rPr>
                <w:rFonts w:ascii="Times New Roman" w:eastAsia="Calibri" w:hAnsi="Times New Roman" w:cs="Times New Roman"/>
                <w:spacing w:val="-3"/>
                <w:sz w:val="24"/>
                <w:szCs w:val="24"/>
                <w:lang w:eastAsia="ru-RU"/>
              </w:rPr>
              <w:t>Инструктор  по физкуль</w:t>
            </w:r>
            <w:r w:rsidRPr="00463381">
              <w:rPr>
                <w:rFonts w:ascii="Times New Roman" w:eastAsia="Calibri" w:hAnsi="Times New Roman" w:cs="Times New Roman"/>
                <w:spacing w:val="-3"/>
                <w:sz w:val="24"/>
                <w:szCs w:val="24"/>
                <w:lang w:eastAsia="ru-RU"/>
              </w:rPr>
              <w:softHyphen/>
            </w:r>
            <w:r w:rsidRPr="00463381">
              <w:rPr>
                <w:rFonts w:ascii="Times New Roman" w:eastAsia="Calibri" w:hAnsi="Times New Roman" w:cs="Times New Roman"/>
                <w:sz w:val="24"/>
                <w:szCs w:val="24"/>
                <w:lang w:eastAsia="ru-RU"/>
              </w:rPr>
              <w:t xml:space="preserve">туре, врач, </w:t>
            </w:r>
            <w:r w:rsidRPr="00463381">
              <w:rPr>
                <w:rFonts w:ascii="Times New Roman" w:eastAsia="Calibri" w:hAnsi="Times New Roman" w:cs="Times New Roman"/>
                <w:spacing w:val="-2"/>
                <w:sz w:val="24"/>
                <w:szCs w:val="24"/>
                <w:lang w:eastAsia="ru-RU"/>
              </w:rPr>
              <w:t>ст. медсестра,</w:t>
            </w:r>
          </w:p>
          <w:p w:rsidR="00F10BC0" w:rsidRPr="00463381" w:rsidRDefault="00F10BC0" w:rsidP="00C205DC">
            <w:pPr>
              <w:shd w:val="clear" w:color="auto" w:fill="FFFFFF"/>
              <w:spacing w:after="0" w:line="240" w:lineRule="auto"/>
              <w:ind w:right="91"/>
              <w:jc w:val="both"/>
              <w:rPr>
                <w:rFonts w:ascii="Times New Roman" w:eastAsia="Calibri" w:hAnsi="Times New Roman" w:cs="Times New Roman"/>
                <w:spacing w:val="-3"/>
                <w:sz w:val="24"/>
                <w:szCs w:val="24"/>
                <w:lang w:eastAsia="ru-RU"/>
              </w:rPr>
            </w:pPr>
            <w:r w:rsidRPr="00463381">
              <w:rPr>
                <w:rFonts w:ascii="Times New Roman" w:eastAsia="Calibri" w:hAnsi="Times New Roman" w:cs="Times New Roman"/>
                <w:spacing w:val="-2"/>
                <w:sz w:val="24"/>
                <w:szCs w:val="24"/>
                <w:lang w:eastAsia="ru-RU"/>
              </w:rPr>
              <w:t xml:space="preserve"> му</w:t>
            </w:r>
            <w:r w:rsidRPr="00463381">
              <w:rPr>
                <w:rFonts w:ascii="Times New Roman" w:eastAsia="Calibri" w:hAnsi="Times New Roman" w:cs="Times New Roman"/>
                <w:spacing w:val="-2"/>
                <w:sz w:val="24"/>
                <w:szCs w:val="24"/>
                <w:lang w:eastAsia="ru-RU"/>
              </w:rPr>
              <w:softHyphen/>
            </w:r>
            <w:r w:rsidRPr="00463381">
              <w:rPr>
                <w:rFonts w:ascii="Times New Roman" w:eastAsia="Calibri" w:hAnsi="Times New Roman" w:cs="Times New Roman"/>
                <w:spacing w:val="-3"/>
                <w:sz w:val="24"/>
                <w:szCs w:val="24"/>
                <w:lang w:eastAsia="ru-RU"/>
              </w:rPr>
              <w:t xml:space="preserve">зыкальный руководитель, </w:t>
            </w:r>
            <w:r w:rsidRPr="00463381">
              <w:rPr>
                <w:rFonts w:ascii="Times New Roman" w:eastAsia="Calibri" w:hAnsi="Times New Roman" w:cs="Times New Roman"/>
                <w:spacing w:val="-1"/>
                <w:sz w:val="24"/>
                <w:szCs w:val="24"/>
                <w:lang w:eastAsia="ru-RU"/>
              </w:rPr>
              <w:t>воспитатели групп</w:t>
            </w:r>
          </w:p>
        </w:tc>
      </w:tr>
      <w:tr w:rsidR="00F10BC0" w:rsidRPr="00463381" w:rsidTr="00C205DC">
        <w:tc>
          <w:tcPr>
            <w:tcW w:w="1629" w:type="dxa"/>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b/>
                <w:bCs/>
                <w:sz w:val="24"/>
                <w:szCs w:val="24"/>
                <w:lang w:eastAsia="ru-RU"/>
              </w:rPr>
            </w:pPr>
            <w:r w:rsidRPr="00463381">
              <w:rPr>
                <w:rFonts w:ascii="Times New Roman" w:eastAsia="Calibri" w:hAnsi="Times New Roman" w:cs="Times New Roman"/>
                <w:b/>
                <w:bCs/>
                <w:spacing w:val="-5"/>
                <w:sz w:val="24"/>
                <w:szCs w:val="24"/>
                <w:lang w:eastAsia="ru-RU"/>
              </w:rPr>
              <w:t>Каникулы</w:t>
            </w:r>
          </w:p>
        </w:tc>
        <w:tc>
          <w:tcPr>
            <w:tcW w:w="1768" w:type="dxa"/>
            <w:shd w:val="clear" w:color="auto" w:fill="auto"/>
          </w:tcPr>
          <w:p w:rsidR="00F10BC0" w:rsidRPr="00463381" w:rsidRDefault="00F10BC0" w:rsidP="00C205DC">
            <w:pPr>
              <w:shd w:val="clear" w:color="auto" w:fill="FFFFFF"/>
              <w:spacing w:after="0" w:line="240" w:lineRule="auto"/>
              <w:ind w:left="72" w:right="40"/>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7"/>
                <w:sz w:val="24"/>
                <w:szCs w:val="24"/>
                <w:lang w:eastAsia="ru-RU"/>
              </w:rPr>
              <w:t xml:space="preserve">Все </w:t>
            </w:r>
            <w:r w:rsidRPr="00463381">
              <w:rPr>
                <w:rFonts w:ascii="Times New Roman" w:eastAsia="Calibri" w:hAnsi="Times New Roman" w:cs="Times New Roman"/>
                <w:spacing w:val="-6"/>
                <w:sz w:val="24"/>
                <w:szCs w:val="24"/>
                <w:lang w:eastAsia="ru-RU"/>
              </w:rPr>
              <w:t>группы</w:t>
            </w:r>
          </w:p>
        </w:tc>
        <w:tc>
          <w:tcPr>
            <w:tcW w:w="4860" w:type="dxa"/>
            <w:gridSpan w:val="3"/>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1"/>
                <w:sz w:val="24"/>
                <w:szCs w:val="24"/>
                <w:lang w:eastAsia="ru-RU"/>
              </w:rPr>
              <w:t>2 раза в год (январь/ июнь-август</w:t>
            </w:r>
          </w:p>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p>
        </w:tc>
        <w:tc>
          <w:tcPr>
            <w:tcW w:w="2073" w:type="dxa"/>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spacing w:val="-4"/>
                <w:sz w:val="24"/>
                <w:szCs w:val="24"/>
                <w:lang w:eastAsia="ru-RU"/>
              </w:rPr>
            </w:pPr>
            <w:r w:rsidRPr="00463381">
              <w:rPr>
                <w:rFonts w:ascii="Times New Roman" w:eastAsia="Calibri" w:hAnsi="Times New Roman" w:cs="Times New Roman"/>
                <w:spacing w:val="-4"/>
                <w:sz w:val="24"/>
                <w:szCs w:val="24"/>
                <w:lang w:eastAsia="ru-RU"/>
              </w:rPr>
              <w:t>Все педагоги</w:t>
            </w:r>
          </w:p>
          <w:p w:rsidR="00F10BC0" w:rsidRPr="00463381" w:rsidRDefault="00F10BC0" w:rsidP="00C205DC">
            <w:pPr>
              <w:shd w:val="clear" w:color="auto" w:fill="FFFFFF"/>
              <w:spacing w:after="0" w:line="240" w:lineRule="auto"/>
              <w:jc w:val="both"/>
              <w:rPr>
                <w:rFonts w:ascii="Times New Roman" w:eastAsia="Calibri" w:hAnsi="Times New Roman" w:cs="Times New Roman"/>
                <w:spacing w:val="-4"/>
                <w:sz w:val="24"/>
                <w:szCs w:val="24"/>
                <w:lang w:eastAsia="ru-RU"/>
              </w:rPr>
            </w:pPr>
          </w:p>
          <w:p w:rsidR="00F10BC0" w:rsidRPr="00463381" w:rsidRDefault="00F10BC0" w:rsidP="00C205DC">
            <w:pPr>
              <w:shd w:val="clear" w:color="auto" w:fill="FFFFFF"/>
              <w:spacing w:after="0" w:line="240" w:lineRule="auto"/>
              <w:jc w:val="both"/>
              <w:rPr>
                <w:rFonts w:ascii="Times New Roman" w:eastAsia="Calibri" w:hAnsi="Times New Roman" w:cs="Times New Roman"/>
                <w:sz w:val="24"/>
                <w:szCs w:val="24"/>
                <w:lang w:eastAsia="ru-RU"/>
              </w:rPr>
            </w:pPr>
          </w:p>
        </w:tc>
      </w:tr>
      <w:tr w:rsidR="00F10BC0" w:rsidRPr="00463381" w:rsidTr="00C205DC">
        <w:tc>
          <w:tcPr>
            <w:tcW w:w="1629" w:type="dxa"/>
            <w:shd w:val="clear" w:color="auto" w:fill="auto"/>
          </w:tcPr>
          <w:p w:rsidR="00F10BC0" w:rsidRPr="00463381" w:rsidRDefault="00F10BC0" w:rsidP="00C205DC">
            <w:pPr>
              <w:shd w:val="clear" w:color="auto" w:fill="FFFFFF"/>
              <w:spacing w:after="0" w:line="240" w:lineRule="auto"/>
              <w:rPr>
                <w:rFonts w:ascii="Times New Roman" w:eastAsia="Calibri" w:hAnsi="Times New Roman" w:cs="Times New Roman"/>
                <w:b/>
                <w:bCs/>
                <w:spacing w:val="-5"/>
                <w:sz w:val="24"/>
                <w:szCs w:val="24"/>
                <w:lang w:eastAsia="ru-RU"/>
              </w:rPr>
            </w:pPr>
            <w:r w:rsidRPr="00463381">
              <w:rPr>
                <w:rFonts w:ascii="Times New Roman" w:eastAsia="Calibri" w:hAnsi="Times New Roman" w:cs="Times New Roman"/>
                <w:b/>
                <w:bCs/>
                <w:spacing w:val="-5"/>
                <w:sz w:val="24"/>
                <w:szCs w:val="24"/>
                <w:lang w:eastAsia="ru-RU"/>
              </w:rPr>
              <w:t>Кружок «Коррекция физического развития»</w:t>
            </w:r>
          </w:p>
        </w:tc>
        <w:tc>
          <w:tcPr>
            <w:tcW w:w="1768" w:type="dxa"/>
            <w:shd w:val="clear" w:color="auto" w:fill="auto"/>
          </w:tcPr>
          <w:p w:rsidR="00F10BC0" w:rsidRPr="00463381" w:rsidRDefault="00F10BC0" w:rsidP="00C205DC">
            <w:pPr>
              <w:shd w:val="clear" w:color="auto" w:fill="FFFFFF"/>
              <w:spacing w:after="0" w:line="240" w:lineRule="auto"/>
              <w:ind w:left="72" w:right="40"/>
              <w:jc w:val="both"/>
              <w:rPr>
                <w:rFonts w:ascii="Times New Roman" w:eastAsia="Calibri" w:hAnsi="Times New Roman" w:cs="Times New Roman"/>
                <w:spacing w:val="-7"/>
                <w:sz w:val="24"/>
                <w:szCs w:val="24"/>
                <w:lang w:eastAsia="ru-RU"/>
              </w:rPr>
            </w:pPr>
            <w:r w:rsidRPr="00463381">
              <w:rPr>
                <w:rFonts w:ascii="Times New Roman" w:eastAsia="Calibri" w:hAnsi="Times New Roman" w:cs="Times New Roman"/>
                <w:spacing w:val="-7"/>
                <w:sz w:val="24"/>
                <w:szCs w:val="24"/>
                <w:lang w:eastAsia="ru-RU"/>
              </w:rPr>
              <w:t>По медицинским показаниям</w:t>
            </w:r>
          </w:p>
        </w:tc>
        <w:tc>
          <w:tcPr>
            <w:tcW w:w="4860" w:type="dxa"/>
            <w:gridSpan w:val="3"/>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spacing w:val="-4"/>
                <w:sz w:val="24"/>
                <w:szCs w:val="24"/>
                <w:lang w:eastAsia="ru-RU"/>
              </w:rPr>
            </w:pPr>
            <w:r w:rsidRPr="00463381">
              <w:rPr>
                <w:rFonts w:ascii="Times New Roman" w:eastAsia="Calibri" w:hAnsi="Times New Roman" w:cs="Times New Roman"/>
                <w:spacing w:val="-1"/>
                <w:sz w:val="24"/>
                <w:szCs w:val="24"/>
                <w:lang w:eastAsia="ru-RU"/>
              </w:rPr>
              <w:t>2 раза  в неделю</w:t>
            </w:r>
          </w:p>
        </w:tc>
        <w:tc>
          <w:tcPr>
            <w:tcW w:w="2073" w:type="dxa"/>
            <w:shd w:val="clear" w:color="auto" w:fill="auto"/>
          </w:tcPr>
          <w:p w:rsidR="00F10BC0" w:rsidRPr="00463381" w:rsidRDefault="00F10BC0" w:rsidP="00C205DC">
            <w:pPr>
              <w:shd w:val="clear" w:color="auto" w:fill="FFFFFF"/>
              <w:spacing w:after="0" w:line="240" w:lineRule="auto"/>
              <w:ind w:left="90"/>
              <w:jc w:val="both"/>
              <w:rPr>
                <w:rFonts w:ascii="Times New Roman" w:eastAsia="Calibri" w:hAnsi="Times New Roman" w:cs="Times New Roman"/>
                <w:spacing w:val="-4"/>
                <w:sz w:val="24"/>
                <w:szCs w:val="24"/>
                <w:lang w:eastAsia="ru-RU"/>
              </w:rPr>
            </w:pPr>
            <w:r w:rsidRPr="00463381">
              <w:rPr>
                <w:rFonts w:ascii="Times New Roman" w:eastAsia="Calibri" w:hAnsi="Times New Roman" w:cs="Times New Roman"/>
                <w:spacing w:val="-3"/>
                <w:sz w:val="24"/>
                <w:szCs w:val="24"/>
                <w:lang w:eastAsia="ru-RU"/>
              </w:rPr>
              <w:t xml:space="preserve">Врач, ст. медсестра, инструктор </w:t>
            </w:r>
            <w:r w:rsidRPr="00463381">
              <w:rPr>
                <w:rFonts w:ascii="Times New Roman" w:eastAsia="Calibri" w:hAnsi="Times New Roman" w:cs="Times New Roman"/>
                <w:spacing w:val="-4"/>
                <w:sz w:val="24"/>
                <w:szCs w:val="24"/>
                <w:lang w:eastAsia="ru-RU"/>
              </w:rPr>
              <w:t xml:space="preserve"> по физической культуре</w:t>
            </w:r>
          </w:p>
        </w:tc>
      </w:tr>
      <w:tr w:rsidR="00F10BC0" w:rsidRPr="00463381" w:rsidTr="00C205DC">
        <w:tc>
          <w:tcPr>
            <w:tcW w:w="1629" w:type="dxa"/>
            <w:shd w:val="clear" w:color="auto" w:fill="auto"/>
          </w:tcPr>
          <w:p w:rsidR="00F10BC0" w:rsidRPr="00463381" w:rsidRDefault="00F10BC0" w:rsidP="00C205DC">
            <w:pPr>
              <w:autoSpaceDE w:val="0"/>
              <w:autoSpaceDN w:val="0"/>
              <w:adjustRightInd w:val="0"/>
              <w:spacing w:after="0" w:line="240" w:lineRule="auto"/>
              <w:jc w:val="both"/>
              <w:rPr>
                <w:ins w:id="5" w:author="Unknown"/>
                <w:rFonts w:ascii="Times New Roman" w:eastAsia="Calibri" w:hAnsi="Times New Roman" w:cs="Times New Roman"/>
                <w:b/>
                <w:bCs/>
                <w:sz w:val="24"/>
                <w:szCs w:val="24"/>
                <w:lang w:eastAsia="ru-RU"/>
              </w:rPr>
            </w:pPr>
            <w:ins w:id="6" w:author="Unknown">
              <w:r w:rsidRPr="00463381">
                <w:rPr>
                  <w:rFonts w:ascii="Times New Roman" w:eastAsia="Calibri" w:hAnsi="Times New Roman" w:cs="Times New Roman"/>
                  <w:b/>
                  <w:bCs/>
                  <w:sz w:val="24"/>
                  <w:szCs w:val="24"/>
                  <w:lang w:eastAsia="ru-RU"/>
                </w:rPr>
                <w:t xml:space="preserve">Целевые прогулки, экскурсии  </w:t>
              </w:r>
            </w:ins>
          </w:p>
          <w:p w:rsidR="00F10BC0" w:rsidRPr="00463381" w:rsidRDefault="00F10BC0" w:rsidP="00C205DC">
            <w:pPr>
              <w:autoSpaceDE w:val="0"/>
              <w:autoSpaceDN w:val="0"/>
              <w:adjustRightInd w:val="0"/>
              <w:spacing w:after="0" w:line="240" w:lineRule="auto"/>
              <w:jc w:val="both"/>
              <w:rPr>
                <w:rFonts w:ascii="Times New Roman" w:eastAsia="Calibri" w:hAnsi="Times New Roman" w:cs="Times New Roman"/>
                <w:b/>
                <w:bCs/>
                <w:spacing w:val="-5"/>
                <w:sz w:val="24"/>
                <w:szCs w:val="24"/>
                <w:lang w:eastAsia="ru-RU"/>
              </w:rPr>
            </w:pPr>
          </w:p>
        </w:tc>
        <w:tc>
          <w:tcPr>
            <w:tcW w:w="1768" w:type="dxa"/>
            <w:shd w:val="clear" w:color="auto" w:fill="auto"/>
          </w:tcPr>
          <w:p w:rsidR="00F10BC0" w:rsidRPr="00463381" w:rsidRDefault="00F10BC0" w:rsidP="00C205DC">
            <w:pPr>
              <w:shd w:val="clear" w:color="auto" w:fill="FFFFFF"/>
              <w:spacing w:after="0" w:line="240" w:lineRule="auto"/>
              <w:ind w:right="40"/>
              <w:jc w:val="both"/>
              <w:rPr>
                <w:rFonts w:ascii="Times New Roman" w:eastAsia="Calibri" w:hAnsi="Times New Roman" w:cs="Times New Roman"/>
                <w:spacing w:val="-7"/>
                <w:sz w:val="24"/>
                <w:szCs w:val="24"/>
                <w:lang w:eastAsia="ru-RU"/>
              </w:rPr>
            </w:pPr>
            <w:r w:rsidRPr="00463381">
              <w:rPr>
                <w:rFonts w:ascii="Times New Roman" w:eastAsia="Calibri" w:hAnsi="Times New Roman" w:cs="Times New Roman"/>
                <w:spacing w:val="-7"/>
                <w:sz w:val="24"/>
                <w:szCs w:val="24"/>
                <w:lang w:eastAsia="ru-RU"/>
              </w:rPr>
              <w:t>2мл., средняя, старшая,</w:t>
            </w:r>
          </w:p>
          <w:p w:rsidR="00F10BC0" w:rsidRPr="00463381" w:rsidRDefault="00F10BC0" w:rsidP="00C205DC">
            <w:pPr>
              <w:shd w:val="clear" w:color="auto" w:fill="FFFFFF"/>
              <w:spacing w:after="0" w:line="240" w:lineRule="auto"/>
              <w:ind w:left="-69" w:right="40"/>
              <w:jc w:val="both"/>
              <w:rPr>
                <w:rFonts w:ascii="Times New Roman" w:eastAsia="Calibri" w:hAnsi="Times New Roman" w:cs="Times New Roman"/>
                <w:spacing w:val="-7"/>
                <w:sz w:val="24"/>
                <w:szCs w:val="24"/>
                <w:lang w:eastAsia="ru-RU"/>
              </w:rPr>
            </w:pPr>
            <w:r w:rsidRPr="00463381">
              <w:rPr>
                <w:rFonts w:ascii="Times New Roman" w:eastAsia="Calibri" w:hAnsi="Times New Roman" w:cs="Times New Roman"/>
                <w:spacing w:val="-7"/>
                <w:sz w:val="24"/>
                <w:szCs w:val="24"/>
                <w:lang w:eastAsia="ru-RU"/>
              </w:rPr>
              <w:t>подготовительная</w:t>
            </w:r>
          </w:p>
        </w:tc>
        <w:tc>
          <w:tcPr>
            <w:tcW w:w="4860" w:type="dxa"/>
            <w:gridSpan w:val="3"/>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spacing w:val="-3"/>
                <w:sz w:val="24"/>
                <w:szCs w:val="24"/>
                <w:lang w:eastAsia="ru-RU"/>
              </w:rPr>
            </w:pPr>
            <w:r w:rsidRPr="00463381">
              <w:rPr>
                <w:rFonts w:ascii="Times New Roman" w:eastAsia="Calibri" w:hAnsi="Times New Roman" w:cs="Times New Roman"/>
                <w:spacing w:val="-3"/>
                <w:sz w:val="24"/>
                <w:szCs w:val="24"/>
                <w:lang w:eastAsia="ru-RU"/>
              </w:rPr>
              <w:t>По плану работы ДОУ</w:t>
            </w:r>
          </w:p>
        </w:tc>
        <w:tc>
          <w:tcPr>
            <w:tcW w:w="2073" w:type="dxa"/>
            <w:shd w:val="clear" w:color="auto" w:fill="auto"/>
          </w:tcPr>
          <w:p w:rsidR="00F10BC0" w:rsidRPr="00463381" w:rsidRDefault="00F10BC0" w:rsidP="00C205DC">
            <w:pPr>
              <w:shd w:val="clear" w:color="auto" w:fill="FFFFFF"/>
              <w:spacing w:after="0" w:line="240" w:lineRule="auto"/>
              <w:jc w:val="both"/>
              <w:rPr>
                <w:rFonts w:ascii="Times New Roman" w:eastAsia="Calibri" w:hAnsi="Times New Roman" w:cs="Times New Roman"/>
                <w:spacing w:val="-3"/>
                <w:sz w:val="24"/>
                <w:szCs w:val="24"/>
                <w:lang w:eastAsia="ru-RU"/>
              </w:rPr>
            </w:pPr>
            <w:r w:rsidRPr="00463381">
              <w:rPr>
                <w:rFonts w:ascii="Times New Roman" w:eastAsia="Calibri" w:hAnsi="Times New Roman" w:cs="Times New Roman"/>
                <w:spacing w:val="-3"/>
                <w:sz w:val="24"/>
                <w:szCs w:val="24"/>
                <w:lang w:eastAsia="ru-RU"/>
              </w:rPr>
              <w:t>Инструктор  по физкуль</w:t>
            </w:r>
            <w:r w:rsidRPr="00463381">
              <w:rPr>
                <w:rFonts w:ascii="Times New Roman" w:eastAsia="Calibri" w:hAnsi="Times New Roman" w:cs="Times New Roman"/>
                <w:spacing w:val="-3"/>
                <w:sz w:val="24"/>
                <w:szCs w:val="24"/>
                <w:lang w:eastAsia="ru-RU"/>
              </w:rPr>
              <w:softHyphen/>
              <w:t>туре,</w:t>
            </w:r>
            <w:r w:rsidRPr="00463381">
              <w:rPr>
                <w:rFonts w:ascii="Times New Roman" w:eastAsia="Calibri" w:hAnsi="Times New Roman" w:cs="Times New Roman"/>
                <w:spacing w:val="-1"/>
                <w:sz w:val="24"/>
                <w:szCs w:val="24"/>
                <w:lang w:eastAsia="ru-RU"/>
              </w:rPr>
              <w:t xml:space="preserve"> воспитатели групп</w:t>
            </w:r>
          </w:p>
        </w:tc>
      </w:tr>
    </w:tbl>
    <w:p w:rsidR="00F10BC0" w:rsidRPr="00463381" w:rsidRDefault="00F10BC0" w:rsidP="00F10BC0">
      <w:pPr>
        <w:spacing w:after="0" w:line="240" w:lineRule="auto"/>
        <w:jc w:val="both"/>
        <w:rPr>
          <w:rFonts w:ascii="Times New Roman" w:eastAsia="Calibri" w:hAnsi="Times New Roman" w:cs="Times New Roman"/>
          <w:b/>
          <w:bCs/>
          <w:spacing w:val="10"/>
          <w:sz w:val="24"/>
          <w:szCs w:val="24"/>
        </w:rPr>
      </w:pPr>
    </w:p>
    <w:p w:rsidR="00F10BC0" w:rsidRPr="00463381" w:rsidRDefault="00F10BC0" w:rsidP="00F10BC0">
      <w:pPr>
        <w:spacing w:after="0" w:line="240" w:lineRule="auto"/>
        <w:jc w:val="center"/>
        <w:rPr>
          <w:rFonts w:ascii="Times New Roman" w:eastAsia="Calibri" w:hAnsi="Times New Roman" w:cs="Times New Roman"/>
          <w:b/>
          <w:bCs/>
          <w:spacing w:val="10"/>
          <w:sz w:val="24"/>
          <w:szCs w:val="24"/>
        </w:rPr>
      </w:pPr>
      <w:r w:rsidRPr="00463381">
        <w:rPr>
          <w:rFonts w:ascii="Times New Roman" w:eastAsia="Calibri" w:hAnsi="Times New Roman" w:cs="Times New Roman"/>
          <w:b/>
          <w:bCs/>
          <w:spacing w:val="10"/>
          <w:sz w:val="24"/>
          <w:szCs w:val="24"/>
        </w:rPr>
        <w:t>Профилактические мероприятия</w:t>
      </w: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7"/>
        <w:gridCol w:w="5181"/>
        <w:gridCol w:w="2473"/>
      </w:tblGrid>
      <w:tr w:rsidR="00F10BC0" w:rsidRPr="00463381" w:rsidTr="00C205DC">
        <w:tc>
          <w:tcPr>
            <w:tcW w:w="2127"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Месяц</w:t>
            </w:r>
          </w:p>
        </w:tc>
        <w:tc>
          <w:tcPr>
            <w:tcW w:w="5181"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Наименование мероприятий</w:t>
            </w: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tc>
        <w:tc>
          <w:tcPr>
            <w:tcW w:w="2473"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Дозировка</w:t>
            </w:r>
          </w:p>
        </w:tc>
      </w:tr>
      <w:tr w:rsidR="00F10BC0" w:rsidRPr="00463381" w:rsidTr="00C205DC">
        <w:tc>
          <w:tcPr>
            <w:tcW w:w="2127"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t>Сентябрь</w:t>
            </w:r>
          </w:p>
        </w:tc>
        <w:tc>
          <w:tcPr>
            <w:tcW w:w="5181" w:type="dxa"/>
          </w:tcPr>
          <w:p w:rsidR="00F10BC0" w:rsidRPr="00463381" w:rsidRDefault="00F10BC0" w:rsidP="00F10BC0">
            <w:pPr>
              <w:numPr>
                <w:ilvl w:val="0"/>
                <w:numId w:val="8"/>
              </w:num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Поливитамины</w:t>
            </w:r>
          </w:p>
          <w:p w:rsidR="00F10BC0" w:rsidRPr="00463381" w:rsidRDefault="00F10BC0" w:rsidP="00F10BC0">
            <w:pPr>
              <w:numPr>
                <w:ilvl w:val="0"/>
                <w:numId w:val="8"/>
              </w:num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Волшебная приправа»</w:t>
            </w:r>
          </w:p>
          <w:p w:rsidR="00F10BC0" w:rsidRPr="00463381" w:rsidRDefault="00F10BC0" w:rsidP="00F10BC0">
            <w:pPr>
              <w:numPr>
                <w:ilvl w:val="0"/>
                <w:numId w:val="8"/>
              </w:num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С-витаминизация (3 блюдо)</w:t>
            </w:r>
          </w:p>
        </w:tc>
        <w:tc>
          <w:tcPr>
            <w:tcW w:w="247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2 </w:t>
            </w:r>
            <w:proofErr w:type="spellStart"/>
            <w:r w:rsidRPr="00463381">
              <w:rPr>
                <w:rFonts w:ascii="Times New Roman" w:eastAsia="Calibri" w:hAnsi="Times New Roman" w:cs="Times New Roman"/>
                <w:sz w:val="24"/>
                <w:szCs w:val="24"/>
                <w:lang w:eastAsia="ru-RU"/>
              </w:rPr>
              <w:t>др</w:t>
            </w:r>
            <w:proofErr w:type="spellEnd"/>
            <w:r w:rsidRPr="00463381">
              <w:rPr>
                <w:rFonts w:ascii="Times New Roman" w:eastAsia="Calibri" w:hAnsi="Times New Roman" w:cs="Times New Roman"/>
                <w:sz w:val="24"/>
                <w:szCs w:val="24"/>
                <w:lang w:eastAsia="ru-RU"/>
              </w:rPr>
              <w:t xml:space="preserve"> 1р/10 </w:t>
            </w:r>
            <w:proofErr w:type="spellStart"/>
            <w:r w:rsidRPr="00463381">
              <w:rPr>
                <w:rFonts w:ascii="Times New Roman" w:eastAsia="Calibri" w:hAnsi="Times New Roman" w:cs="Times New Roman"/>
                <w:sz w:val="24"/>
                <w:szCs w:val="24"/>
                <w:lang w:eastAsia="ru-RU"/>
              </w:rPr>
              <w:t>дн</w:t>
            </w:r>
            <w:proofErr w:type="spellEnd"/>
            <w:r w:rsidRPr="00463381">
              <w:rPr>
                <w:rFonts w:ascii="Times New Roman" w:eastAsia="Calibri" w:hAnsi="Times New Roman" w:cs="Times New Roman"/>
                <w:sz w:val="24"/>
                <w:szCs w:val="24"/>
                <w:lang w:eastAsia="ru-RU"/>
              </w:rPr>
              <w:t>.</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Обед: 1 блюдо</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Ежедневно</w:t>
            </w:r>
          </w:p>
        </w:tc>
      </w:tr>
      <w:tr w:rsidR="00F10BC0" w:rsidRPr="00463381" w:rsidTr="00C205DC">
        <w:tc>
          <w:tcPr>
            <w:tcW w:w="2127"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t>Октябрь</w:t>
            </w:r>
          </w:p>
        </w:tc>
        <w:tc>
          <w:tcPr>
            <w:tcW w:w="5181" w:type="dxa"/>
          </w:tcPr>
          <w:p w:rsidR="00F10BC0" w:rsidRPr="00463381" w:rsidRDefault="00F10BC0" w:rsidP="00F10BC0">
            <w:pPr>
              <w:numPr>
                <w:ilvl w:val="0"/>
                <w:numId w:val="9"/>
              </w:numPr>
              <w:spacing w:after="0" w:line="240" w:lineRule="auto"/>
              <w:jc w:val="both"/>
              <w:rPr>
                <w:rFonts w:ascii="Times New Roman" w:eastAsia="Calibri" w:hAnsi="Times New Roman" w:cs="Times New Roman"/>
                <w:sz w:val="24"/>
                <w:szCs w:val="24"/>
                <w:lang w:eastAsia="ru-RU"/>
              </w:rPr>
            </w:pPr>
            <w:proofErr w:type="spellStart"/>
            <w:r w:rsidRPr="00463381">
              <w:rPr>
                <w:rFonts w:ascii="Times New Roman" w:eastAsia="Calibri" w:hAnsi="Times New Roman" w:cs="Times New Roman"/>
                <w:sz w:val="24"/>
                <w:szCs w:val="24"/>
                <w:lang w:eastAsia="ru-RU"/>
              </w:rPr>
              <w:t>Физиопроцедура</w:t>
            </w:r>
            <w:proofErr w:type="spellEnd"/>
            <w:r w:rsidRPr="00463381">
              <w:rPr>
                <w:rFonts w:ascii="Times New Roman" w:eastAsia="Calibri" w:hAnsi="Times New Roman" w:cs="Times New Roman"/>
                <w:sz w:val="24"/>
                <w:szCs w:val="24"/>
                <w:lang w:eastAsia="ru-RU"/>
              </w:rPr>
              <w:t xml:space="preserve"> «Свежесть» (кварц помещений в сочетании с проветриванием)</w:t>
            </w:r>
          </w:p>
          <w:p w:rsidR="00F10BC0" w:rsidRPr="00463381" w:rsidRDefault="00F10BC0" w:rsidP="00F10BC0">
            <w:pPr>
              <w:numPr>
                <w:ilvl w:val="0"/>
                <w:numId w:val="9"/>
              </w:num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Полоскание горла настоем трав «Родничок»  (шалфей, ромашка, календула)</w:t>
            </w:r>
          </w:p>
          <w:p w:rsidR="00F10BC0" w:rsidRPr="00463381" w:rsidRDefault="00F10BC0" w:rsidP="00F10BC0">
            <w:pPr>
              <w:numPr>
                <w:ilvl w:val="0"/>
                <w:numId w:val="9"/>
              </w:num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С-витаминизация (3 блюдо)</w:t>
            </w:r>
          </w:p>
        </w:tc>
        <w:tc>
          <w:tcPr>
            <w:tcW w:w="247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На период подъема заболеваний</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1р/10 </w:t>
            </w:r>
            <w:proofErr w:type="spellStart"/>
            <w:r w:rsidRPr="00463381">
              <w:rPr>
                <w:rFonts w:ascii="Times New Roman" w:eastAsia="Calibri" w:hAnsi="Times New Roman" w:cs="Times New Roman"/>
                <w:sz w:val="24"/>
                <w:szCs w:val="24"/>
                <w:lang w:eastAsia="ru-RU"/>
              </w:rPr>
              <w:t>дн</w:t>
            </w:r>
            <w:proofErr w:type="spellEnd"/>
            <w:r w:rsidRPr="00463381">
              <w:rPr>
                <w:rFonts w:ascii="Times New Roman" w:eastAsia="Calibri" w:hAnsi="Times New Roman" w:cs="Times New Roman"/>
                <w:sz w:val="24"/>
                <w:szCs w:val="24"/>
                <w:lang w:eastAsia="ru-RU"/>
              </w:rPr>
              <w:t>.</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Ежедневно</w:t>
            </w:r>
          </w:p>
        </w:tc>
      </w:tr>
      <w:tr w:rsidR="00F10BC0" w:rsidRPr="00463381" w:rsidTr="00C205DC">
        <w:tc>
          <w:tcPr>
            <w:tcW w:w="2127"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t>Ноябрь</w:t>
            </w:r>
          </w:p>
        </w:tc>
        <w:tc>
          <w:tcPr>
            <w:tcW w:w="5181" w:type="dxa"/>
          </w:tcPr>
          <w:p w:rsidR="00F10BC0" w:rsidRPr="00463381" w:rsidRDefault="00F10BC0" w:rsidP="00F10BC0">
            <w:pPr>
              <w:numPr>
                <w:ilvl w:val="0"/>
                <w:numId w:val="10"/>
              </w:num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«Волшебная приправа» (лук, чеснок)</w:t>
            </w:r>
          </w:p>
          <w:p w:rsidR="00F10BC0" w:rsidRPr="00463381" w:rsidRDefault="00F10BC0" w:rsidP="00F10BC0">
            <w:pPr>
              <w:numPr>
                <w:ilvl w:val="0"/>
                <w:numId w:val="10"/>
              </w:num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С-витаминизация (3 блюдо)</w:t>
            </w:r>
          </w:p>
        </w:tc>
        <w:tc>
          <w:tcPr>
            <w:tcW w:w="247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Обед, 1 блюдо ежедневно</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Ежедневно</w:t>
            </w:r>
          </w:p>
        </w:tc>
      </w:tr>
      <w:tr w:rsidR="00F10BC0" w:rsidRPr="00463381" w:rsidTr="00C205DC">
        <w:tc>
          <w:tcPr>
            <w:tcW w:w="2127"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lastRenderedPageBreak/>
              <w:t>Декабрь</w:t>
            </w:r>
          </w:p>
        </w:tc>
        <w:tc>
          <w:tcPr>
            <w:tcW w:w="5181" w:type="dxa"/>
          </w:tcPr>
          <w:p w:rsidR="00F10BC0" w:rsidRPr="00463381" w:rsidRDefault="00F10BC0" w:rsidP="00F10BC0">
            <w:pPr>
              <w:numPr>
                <w:ilvl w:val="0"/>
                <w:numId w:val="11"/>
              </w:numPr>
              <w:spacing w:after="0" w:line="240" w:lineRule="auto"/>
              <w:jc w:val="both"/>
              <w:rPr>
                <w:rFonts w:ascii="Times New Roman" w:eastAsia="Calibri" w:hAnsi="Times New Roman" w:cs="Times New Roman"/>
                <w:sz w:val="24"/>
                <w:szCs w:val="24"/>
                <w:lang w:eastAsia="ru-RU"/>
              </w:rPr>
            </w:pPr>
            <w:proofErr w:type="spellStart"/>
            <w:r w:rsidRPr="00463381">
              <w:rPr>
                <w:rFonts w:ascii="Times New Roman" w:eastAsia="Calibri" w:hAnsi="Times New Roman" w:cs="Times New Roman"/>
                <w:sz w:val="24"/>
                <w:szCs w:val="24"/>
                <w:lang w:eastAsia="ru-RU"/>
              </w:rPr>
              <w:t>Физиопроцедура</w:t>
            </w:r>
            <w:proofErr w:type="spellEnd"/>
            <w:r w:rsidRPr="00463381">
              <w:rPr>
                <w:rFonts w:ascii="Times New Roman" w:eastAsia="Calibri" w:hAnsi="Times New Roman" w:cs="Times New Roman"/>
                <w:sz w:val="24"/>
                <w:szCs w:val="24"/>
                <w:lang w:eastAsia="ru-RU"/>
              </w:rPr>
              <w:t xml:space="preserve"> «Свежесть» (кварц </w:t>
            </w:r>
            <w:proofErr w:type="spellStart"/>
            <w:r w:rsidRPr="00463381">
              <w:rPr>
                <w:rFonts w:ascii="Times New Roman" w:eastAsia="Calibri" w:hAnsi="Times New Roman" w:cs="Times New Roman"/>
                <w:sz w:val="24"/>
                <w:szCs w:val="24"/>
                <w:lang w:eastAsia="ru-RU"/>
              </w:rPr>
              <w:t>помещений+проветриание</w:t>
            </w:r>
            <w:proofErr w:type="spellEnd"/>
            <w:r w:rsidRPr="00463381">
              <w:rPr>
                <w:rFonts w:ascii="Times New Roman" w:eastAsia="Calibri" w:hAnsi="Times New Roman" w:cs="Times New Roman"/>
                <w:sz w:val="24"/>
                <w:szCs w:val="24"/>
                <w:lang w:eastAsia="ru-RU"/>
              </w:rPr>
              <w:t>)</w:t>
            </w:r>
          </w:p>
          <w:p w:rsidR="00F10BC0" w:rsidRPr="00463381" w:rsidRDefault="00F10BC0" w:rsidP="00F10BC0">
            <w:pPr>
              <w:numPr>
                <w:ilvl w:val="0"/>
                <w:numId w:val="11"/>
              </w:num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Поливитамины</w:t>
            </w:r>
          </w:p>
          <w:p w:rsidR="00F10BC0" w:rsidRPr="00463381" w:rsidRDefault="00F10BC0" w:rsidP="00F10BC0">
            <w:pPr>
              <w:numPr>
                <w:ilvl w:val="0"/>
                <w:numId w:val="11"/>
              </w:num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С-витаминизация (3 блюдо)</w:t>
            </w:r>
          </w:p>
        </w:tc>
        <w:tc>
          <w:tcPr>
            <w:tcW w:w="247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10 </w:t>
            </w:r>
            <w:proofErr w:type="spellStart"/>
            <w:r w:rsidRPr="00463381">
              <w:rPr>
                <w:rFonts w:ascii="Times New Roman" w:eastAsia="Calibri" w:hAnsi="Times New Roman" w:cs="Times New Roman"/>
                <w:sz w:val="24"/>
                <w:szCs w:val="24"/>
                <w:lang w:eastAsia="ru-RU"/>
              </w:rPr>
              <w:t>дн</w:t>
            </w:r>
            <w:proofErr w:type="spellEnd"/>
            <w:r w:rsidRPr="00463381">
              <w:rPr>
                <w:rFonts w:ascii="Times New Roman" w:eastAsia="Calibri" w:hAnsi="Times New Roman" w:cs="Times New Roman"/>
                <w:sz w:val="24"/>
                <w:szCs w:val="24"/>
                <w:lang w:eastAsia="ru-RU"/>
              </w:rPr>
              <w:t>. 30 мин. на подъем заболеваний</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2 др. 1р/</w:t>
            </w:r>
            <w:proofErr w:type="spellStart"/>
            <w:r w:rsidRPr="00463381">
              <w:rPr>
                <w:rFonts w:ascii="Times New Roman" w:eastAsia="Calibri" w:hAnsi="Times New Roman" w:cs="Times New Roman"/>
                <w:sz w:val="24"/>
                <w:szCs w:val="24"/>
                <w:lang w:eastAsia="ru-RU"/>
              </w:rPr>
              <w:t>д</w:t>
            </w:r>
            <w:proofErr w:type="spellEnd"/>
            <w:r w:rsidRPr="00463381">
              <w:rPr>
                <w:rFonts w:ascii="Times New Roman" w:eastAsia="Calibri" w:hAnsi="Times New Roman" w:cs="Times New Roman"/>
                <w:sz w:val="24"/>
                <w:szCs w:val="24"/>
                <w:lang w:eastAsia="ru-RU"/>
              </w:rPr>
              <w:t xml:space="preserve"> 20 </w:t>
            </w:r>
            <w:proofErr w:type="spellStart"/>
            <w:r w:rsidRPr="00463381">
              <w:rPr>
                <w:rFonts w:ascii="Times New Roman" w:eastAsia="Calibri" w:hAnsi="Times New Roman" w:cs="Times New Roman"/>
                <w:sz w:val="24"/>
                <w:szCs w:val="24"/>
                <w:lang w:eastAsia="ru-RU"/>
              </w:rPr>
              <w:t>дн</w:t>
            </w:r>
            <w:proofErr w:type="spellEnd"/>
            <w:r w:rsidRPr="00463381">
              <w:rPr>
                <w:rFonts w:ascii="Times New Roman" w:eastAsia="Calibri" w:hAnsi="Times New Roman" w:cs="Times New Roman"/>
                <w:sz w:val="24"/>
                <w:szCs w:val="24"/>
                <w:lang w:eastAsia="ru-RU"/>
              </w:rPr>
              <w:t>.</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Ежедневно</w:t>
            </w:r>
          </w:p>
        </w:tc>
      </w:tr>
      <w:tr w:rsidR="00F10BC0" w:rsidRPr="00463381" w:rsidTr="00C205DC">
        <w:tc>
          <w:tcPr>
            <w:tcW w:w="2127"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t>Январь</w:t>
            </w:r>
          </w:p>
        </w:tc>
        <w:tc>
          <w:tcPr>
            <w:tcW w:w="5181" w:type="dxa"/>
          </w:tcPr>
          <w:p w:rsidR="00F10BC0" w:rsidRPr="00463381" w:rsidRDefault="00F10BC0" w:rsidP="00F10BC0">
            <w:pPr>
              <w:numPr>
                <w:ilvl w:val="0"/>
                <w:numId w:val="12"/>
              </w:numPr>
              <w:spacing w:after="0" w:line="240" w:lineRule="auto"/>
              <w:jc w:val="both"/>
              <w:rPr>
                <w:rFonts w:ascii="Times New Roman" w:eastAsia="Calibri" w:hAnsi="Times New Roman" w:cs="Times New Roman"/>
                <w:sz w:val="24"/>
                <w:szCs w:val="24"/>
                <w:lang w:eastAsia="ru-RU"/>
              </w:rPr>
            </w:pPr>
            <w:proofErr w:type="spellStart"/>
            <w:r w:rsidRPr="00463381">
              <w:rPr>
                <w:rFonts w:ascii="Times New Roman" w:eastAsia="Calibri" w:hAnsi="Times New Roman" w:cs="Times New Roman"/>
                <w:sz w:val="24"/>
                <w:szCs w:val="24"/>
                <w:lang w:eastAsia="ru-RU"/>
              </w:rPr>
              <w:t>Оксолиновая</w:t>
            </w:r>
            <w:proofErr w:type="spellEnd"/>
            <w:r w:rsidRPr="00463381">
              <w:rPr>
                <w:rFonts w:ascii="Times New Roman" w:eastAsia="Calibri" w:hAnsi="Times New Roman" w:cs="Times New Roman"/>
                <w:sz w:val="24"/>
                <w:szCs w:val="24"/>
                <w:lang w:eastAsia="ru-RU"/>
              </w:rPr>
              <w:t xml:space="preserve"> мазь</w:t>
            </w:r>
          </w:p>
          <w:p w:rsidR="00F10BC0" w:rsidRPr="00463381" w:rsidRDefault="00F10BC0" w:rsidP="00F10BC0">
            <w:pPr>
              <w:numPr>
                <w:ilvl w:val="0"/>
                <w:numId w:val="12"/>
              </w:num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Аскорбиновая кислота</w:t>
            </w:r>
          </w:p>
          <w:p w:rsidR="00F10BC0" w:rsidRPr="00463381" w:rsidRDefault="00F10BC0" w:rsidP="00F10BC0">
            <w:pPr>
              <w:numPr>
                <w:ilvl w:val="0"/>
                <w:numId w:val="12"/>
              </w:num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С-витаминизация (3 блюдо)</w:t>
            </w:r>
          </w:p>
        </w:tc>
        <w:tc>
          <w:tcPr>
            <w:tcW w:w="247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 р. в день в нос</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по 1 др. ежедневно</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Ежедневно</w:t>
            </w:r>
          </w:p>
        </w:tc>
      </w:tr>
      <w:tr w:rsidR="00F10BC0" w:rsidRPr="00463381" w:rsidTr="00C205DC">
        <w:tc>
          <w:tcPr>
            <w:tcW w:w="2127"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t>Февраль</w:t>
            </w:r>
          </w:p>
        </w:tc>
        <w:tc>
          <w:tcPr>
            <w:tcW w:w="5181" w:type="dxa"/>
          </w:tcPr>
          <w:p w:rsidR="00F10BC0" w:rsidRPr="00463381" w:rsidRDefault="00F10BC0" w:rsidP="00F10BC0">
            <w:pPr>
              <w:numPr>
                <w:ilvl w:val="0"/>
                <w:numId w:val="13"/>
              </w:num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«Волшебная приправа» (лук, чеснок)</w:t>
            </w:r>
          </w:p>
          <w:p w:rsidR="00F10BC0" w:rsidRPr="00463381" w:rsidRDefault="00F10BC0" w:rsidP="00F10BC0">
            <w:pPr>
              <w:numPr>
                <w:ilvl w:val="0"/>
                <w:numId w:val="13"/>
              </w:num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С-витаминизация (3 блюдо)</w:t>
            </w:r>
          </w:p>
        </w:tc>
        <w:tc>
          <w:tcPr>
            <w:tcW w:w="247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Ежедневно</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Ежедневно</w:t>
            </w:r>
          </w:p>
        </w:tc>
      </w:tr>
      <w:tr w:rsidR="00F10BC0" w:rsidRPr="00463381" w:rsidTr="00C205DC">
        <w:tc>
          <w:tcPr>
            <w:tcW w:w="2127"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t>Март</w:t>
            </w:r>
          </w:p>
        </w:tc>
        <w:tc>
          <w:tcPr>
            <w:tcW w:w="5181" w:type="dxa"/>
          </w:tcPr>
          <w:p w:rsidR="00F10BC0" w:rsidRPr="00463381" w:rsidRDefault="00F10BC0" w:rsidP="00F10BC0">
            <w:pPr>
              <w:numPr>
                <w:ilvl w:val="0"/>
                <w:numId w:val="14"/>
              </w:num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Поливитамины</w:t>
            </w:r>
          </w:p>
          <w:p w:rsidR="00F10BC0" w:rsidRPr="00463381" w:rsidRDefault="00F10BC0" w:rsidP="00F10BC0">
            <w:pPr>
              <w:numPr>
                <w:ilvl w:val="0"/>
                <w:numId w:val="14"/>
              </w:num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С-витаминизация (3 блюдо)</w:t>
            </w:r>
          </w:p>
        </w:tc>
        <w:tc>
          <w:tcPr>
            <w:tcW w:w="247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2 </w:t>
            </w:r>
            <w:proofErr w:type="spellStart"/>
            <w:r w:rsidRPr="00463381">
              <w:rPr>
                <w:rFonts w:ascii="Times New Roman" w:eastAsia="Calibri" w:hAnsi="Times New Roman" w:cs="Times New Roman"/>
                <w:sz w:val="24"/>
                <w:szCs w:val="24"/>
                <w:lang w:eastAsia="ru-RU"/>
              </w:rPr>
              <w:t>др</w:t>
            </w:r>
            <w:proofErr w:type="spellEnd"/>
            <w:r w:rsidRPr="00463381">
              <w:rPr>
                <w:rFonts w:ascii="Times New Roman" w:eastAsia="Calibri" w:hAnsi="Times New Roman" w:cs="Times New Roman"/>
                <w:sz w:val="24"/>
                <w:szCs w:val="24"/>
                <w:lang w:eastAsia="ru-RU"/>
              </w:rPr>
              <w:t xml:space="preserve"> 1р/10 </w:t>
            </w:r>
            <w:proofErr w:type="spellStart"/>
            <w:r w:rsidRPr="00463381">
              <w:rPr>
                <w:rFonts w:ascii="Times New Roman" w:eastAsia="Calibri" w:hAnsi="Times New Roman" w:cs="Times New Roman"/>
                <w:sz w:val="24"/>
                <w:szCs w:val="24"/>
                <w:lang w:eastAsia="ru-RU"/>
              </w:rPr>
              <w:t>дн</w:t>
            </w:r>
            <w:proofErr w:type="spellEnd"/>
            <w:r w:rsidRPr="00463381">
              <w:rPr>
                <w:rFonts w:ascii="Times New Roman" w:eastAsia="Calibri" w:hAnsi="Times New Roman" w:cs="Times New Roman"/>
                <w:sz w:val="24"/>
                <w:szCs w:val="24"/>
                <w:lang w:eastAsia="ru-RU"/>
              </w:rPr>
              <w:t>.</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Ежедневно</w:t>
            </w:r>
          </w:p>
        </w:tc>
      </w:tr>
      <w:tr w:rsidR="00F10BC0" w:rsidRPr="00463381" w:rsidTr="00C205DC">
        <w:tc>
          <w:tcPr>
            <w:tcW w:w="2127"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t>Апрель</w:t>
            </w:r>
          </w:p>
        </w:tc>
        <w:tc>
          <w:tcPr>
            <w:tcW w:w="5181" w:type="dxa"/>
          </w:tcPr>
          <w:p w:rsidR="00F10BC0" w:rsidRPr="00463381" w:rsidRDefault="00F10BC0" w:rsidP="00F10BC0">
            <w:pPr>
              <w:numPr>
                <w:ilvl w:val="0"/>
                <w:numId w:val="15"/>
              </w:num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«Волшебная приправа» (лук, чеснок)</w:t>
            </w:r>
          </w:p>
          <w:p w:rsidR="00F10BC0" w:rsidRPr="00463381" w:rsidRDefault="00F10BC0" w:rsidP="00F10BC0">
            <w:pPr>
              <w:numPr>
                <w:ilvl w:val="0"/>
                <w:numId w:val="15"/>
              </w:num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Полоскание зева настоем трав «Родничок» (ромашка, шалфей)</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3.   С-витаминизация (3 блюдо)</w:t>
            </w:r>
          </w:p>
        </w:tc>
        <w:tc>
          <w:tcPr>
            <w:tcW w:w="247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Ежедневно</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10 </w:t>
            </w:r>
            <w:proofErr w:type="spellStart"/>
            <w:r w:rsidRPr="00463381">
              <w:rPr>
                <w:rFonts w:ascii="Times New Roman" w:eastAsia="Calibri" w:hAnsi="Times New Roman" w:cs="Times New Roman"/>
                <w:sz w:val="24"/>
                <w:szCs w:val="24"/>
                <w:lang w:eastAsia="ru-RU"/>
              </w:rPr>
              <w:t>дн</w:t>
            </w:r>
            <w:proofErr w:type="spellEnd"/>
            <w:r w:rsidRPr="00463381">
              <w:rPr>
                <w:rFonts w:ascii="Times New Roman" w:eastAsia="Calibri" w:hAnsi="Times New Roman" w:cs="Times New Roman"/>
                <w:sz w:val="24"/>
                <w:szCs w:val="24"/>
                <w:lang w:eastAsia="ru-RU"/>
              </w:rPr>
              <w:t xml:space="preserve"> 1р/</w:t>
            </w:r>
            <w:proofErr w:type="spellStart"/>
            <w:r w:rsidRPr="00463381">
              <w:rPr>
                <w:rFonts w:ascii="Times New Roman" w:eastAsia="Calibri" w:hAnsi="Times New Roman" w:cs="Times New Roman"/>
                <w:sz w:val="24"/>
                <w:szCs w:val="24"/>
                <w:lang w:eastAsia="ru-RU"/>
              </w:rPr>
              <w:t>д</w:t>
            </w:r>
            <w:proofErr w:type="spellEnd"/>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Ежедневно</w:t>
            </w:r>
          </w:p>
        </w:tc>
      </w:tr>
      <w:tr w:rsidR="00F10BC0" w:rsidRPr="00463381" w:rsidTr="00C205DC">
        <w:tc>
          <w:tcPr>
            <w:tcW w:w="2127"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t>Май</w:t>
            </w:r>
          </w:p>
        </w:tc>
        <w:tc>
          <w:tcPr>
            <w:tcW w:w="5181" w:type="dxa"/>
          </w:tcPr>
          <w:p w:rsidR="00F10BC0" w:rsidRPr="00463381" w:rsidRDefault="00F10BC0" w:rsidP="00F10BC0">
            <w:pPr>
              <w:numPr>
                <w:ilvl w:val="0"/>
                <w:numId w:val="16"/>
              </w:num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Закаливание естественными факторами природы</w:t>
            </w:r>
          </w:p>
          <w:p w:rsidR="00F10BC0" w:rsidRPr="00463381" w:rsidRDefault="00F10BC0" w:rsidP="00F10BC0">
            <w:pPr>
              <w:numPr>
                <w:ilvl w:val="0"/>
                <w:numId w:val="16"/>
              </w:num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С-витаминизация (3 блюдо)</w:t>
            </w:r>
          </w:p>
        </w:tc>
        <w:tc>
          <w:tcPr>
            <w:tcW w:w="247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Ежедневно</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Ежедневно</w:t>
            </w:r>
          </w:p>
        </w:tc>
      </w:tr>
      <w:tr w:rsidR="00F10BC0" w:rsidRPr="00463381" w:rsidTr="00C205DC">
        <w:tc>
          <w:tcPr>
            <w:tcW w:w="2127"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t>Июнь</w:t>
            </w:r>
          </w:p>
        </w:tc>
        <w:tc>
          <w:tcPr>
            <w:tcW w:w="5181" w:type="dxa"/>
          </w:tcPr>
          <w:p w:rsidR="00F10BC0" w:rsidRPr="00463381" w:rsidRDefault="00F10BC0" w:rsidP="00F10BC0">
            <w:pPr>
              <w:numPr>
                <w:ilvl w:val="0"/>
                <w:numId w:val="17"/>
              </w:num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Закаливание естественными факторами природы</w:t>
            </w:r>
          </w:p>
          <w:p w:rsidR="00F10BC0" w:rsidRPr="00463381" w:rsidRDefault="00F10BC0" w:rsidP="00F10BC0">
            <w:pPr>
              <w:numPr>
                <w:ilvl w:val="0"/>
                <w:numId w:val="17"/>
              </w:num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С-витаминизация (3 блюдо)</w:t>
            </w:r>
          </w:p>
        </w:tc>
        <w:tc>
          <w:tcPr>
            <w:tcW w:w="247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Ежедневно</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Ежедневно</w:t>
            </w:r>
          </w:p>
        </w:tc>
      </w:tr>
    </w:tbl>
    <w:p w:rsidR="00F10BC0" w:rsidRPr="00463381" w:rsidRDefault="00F10BC0" w:rsidP="00F10BC0">
      <w:pPr>
        <w:spacing w:after="0" w:line="240" w:lineRule="auto"/>
        <w:jc w:val="both"/>
        <w:rPr>
          <w:rFonts w:ascii="Times New Roman" w:eastAsia="Calibri" w:hAnsi="Times New Roman" w:cs="Times New Roman"/>
          <w:b/>
          <w:sz w:val="24"/>
          <w:szCs w:val="24"/>
        </w:rPr>
      </w:pPr>
      <w:r w:rsidRPr="00463381">
        <w:rPr>
          <w:rFonts w:ascii="Times New Roman" w:eastAsia="Calibri" w:hAnsi="Times New Roman" w:cs="Times New Roman"/>
          <w:sz w:val="24"/>
          <w:szCs w:val="24"/>
          <w:lang w:eastAsia="ru-RU"/>
        </w:rPr>
        <w:tab/>
      </w:r>
    </w:p>
    <w:p w:rsidR="00F10BC0" w:rsidRPr="00463381" w:rsidRDefault="00F10BC0" w:rsidP="00F10BC0">
      <w:pPr>
        <w:spacing w:after="0" w:line="240" w:lineRule="auto"/>
        <w:jc w:val="center"/>
        <w:rPr>
          <w:rFonts w:ascii="Times New Roman" w:eastAsia="Calibri" w:hAnsi="Times New Roman" w:cs="Times New Roman"/>
          <w:b/>
          <w:sz w:val="24"/>
          <w:szCs w:val="24"/>
        </w:rPr>
      </w:pPr>
      <w:r w:rsidRPr="00463381">
        <w:rPr>
          <w:rFonts w:ascii="Times New Roman" w:eastAsia="Calibri" w:hAnsi="Times New Roman" w:cs="Times New Roman"/>
          <w:b/>
          <w:sz w:val="24"/>
          <w:szCs w:val="24"/>
        </w:rPr>
        <w:t>План осмотра детей специалистами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31"/>
        <w:gridCol w:w="999"/>
        <w:gridCol w:w="582"/>
        <w:gridCol w:w="1006"/>
        <w:gridCol w:w="1517"/>
        <w:gridCol w:w="907"/>
        <w:gridCol w:w="1312"/>
        <w:gridCol w:w="1317"/>
      </w:tblGrid>
      <w:tr w:rsidR="00F10BC0" w:rsidRPr="00463381" w:rsidTr="00C91C96">
        <w:tc>
          <w:tcPr>
            <w:tcW w:w="1936"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tc>
        <w:tc>
          <w:tcPr>
            <w:tcW w:w="1936"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t xml:space="preserve">Педиатр </w:t>
            </w:r>
          </w:p>
        </w:tc>
        <w:tc>
          <w:tcPr>
            <w:tcW w:w="1937"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t xml:space="preserve">Лор </w:t>
            </w:r>
          </w:p>
        </w:tc>
        <w:tc>
          <w:tcPr>
            <w:tcW w:w="1937"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t xml:space="preserve">Окулист </w:t>
            </w:r>
          </w:p>
        </w:tc>
        <w:tc>
          <w:tcPr>
            <w:tcW w:w="1937"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t xml:space="preserve">Невропатолог </w:t>
            </w:r>
          </w:p>
        </w:tc>
        <w:tc>
          <w:tcPr>
            <w:tcW w:w="1937"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t xml:space="preserve">Хирург </w:t>
            </w:r>
          </w:p>
        </w:tc>
        <w:tc>
          <w:tcPr>
            <w:tcW w:w="1937"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t xml:space="preserve">Стоматолог </w:t>
            </w:r>
          </w:p>
        </w:tc>
        <w:tc>
          <w:tcPr>
            <w:tcW w:w="1937"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t xml:space="preserve">Дерматолог </w:t>
            </w:r>
          </w:p>
        </w:tc>
      </w:tr>
      <w:tr w:rsidR="00F10BC0" w:rsidRPr="00463381" w:rsidTr="00C91C96">
        <w:tc>
          <w:tcPr>
            <w:tcW w:w="1936"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t>1 младшая  группа</w:t>
            </w:r>
          </w:p>
        </w:tc>
        <w:tc>
          <w:tcPr>
            <w:tcW w:w="1936"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r>
      <w:tr w:rsidR="00F10BC0" w:rsidRPr="00463381" w:rsidTr="00C91C96">
        <w:tc>
          <w:tcPr>
            <w:tcW w:w="1936"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t>2 младшая группа</w:t>
            </w:r>
          </w:p>
        </w:tc>
        <w:tc>
          <w:tcPr>
            <w:tcW w:w="1936"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r>
      <w:tr w:rsidR="00F10BC0" w:rsidRPr="00463381" w:rsidTr="00C91C96">
        <w:tc>
          <w:tcPr>
            <w:tcW w:w="1936"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t>Средняя группа</w:t>
            </w:r>
          </w:p>
        </w:tc>
        <w:tc>
          <w:tcPr>
            <w:tcW w:w="1936"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r>
      <w:tr w:rsidR="00F10BC0" w:rsidRPr="00463381" w:rsidTr="00C91C96">
        <w:tc>
          <w:tcPr>
            <w:tcW w:w="1936"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t>Старшая группа</w:t>
            </w:r>
          </w:p>
        </w:tc>
        <w:tc>
          <w:tcPr>
            <w:tcW w:w="1936"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r>
      <w:tr w:rsidR="00F10BC0" w:rsidRPr="00463381" w:rsidTr="00C91C96">
        <w:tc>
          <w:tcPr>
            <w:tcW w:w="1936"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t>Подготовительная группа</w:t>
            </w:r>
          </w:p>
        </w:tc>
        <w:tc>
          <w:tcPr>
            <w:tcW w:w="1936"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1937"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r>
    </w:tbl>
    <w:p w:rsidR="00F10BC0" w:rsidRPr="00463381" w:rsidRDefault="00F10BC0" w:rsidP="00F10BC0">
      <w:pPr>
        <w:spacing w:after="0" w:line="240" w:lineRule="auto"/>
        <w:jc w:val="both"/>
        <w:rPr>
          <w:rFonts w:ascii="Times New Roman" w:eastAsia="Calibri" w:hAnsi="Times New Roman" w:cs="Times New Roman"/>
          <w:b/>
          <w:sz w:val="24"/>
          <w:szCs w:val="24"/>
        </w:rPr>
      </w:pPr>
    </w:p>
    <w:p w:rsidR="00F10BC0" w:rsidRPr="00463381" w:rsidRDefault="00F10BC0" w:rsidP="00F10BC0">
      <w:pPr>
        <w:spacing w:after="0" w:line="240" w:lineRule="auto"/>
        <w:jc w:val="center"/>
        <w:rPr>
          <w:rFonts w:ascii="Times New Roman" w:eastAsia="Calibri" w:hAnsi="Times New Roman" w:cs="Times New Roman"/>
          <w:b/>
          <w:sz w:val="24"/>
          <w:szCs w:val="24"/>
        </w:rPr>
      </w:pPr>
      <w:r w:rsidRPr="00463381">
        <w:rPr>
          <w:rFonts w:ascii="Times New Roman" w:eastAsia="Calibri" w:hAnsi="Times New Roman" w:cs="Times New Roman"/>
          <w:b/>
          <w:sz w:val="24"/>
          <w:szCs w:val="24"/>
        </w:rPr>
        <w:t>План проведения прививок</w:t>
      </w:r>
    </w:p>
    <w:p w:rsidR="00F10BC0" w:rsidRPr="00463381" w:rsidRDefault="00F10BC0" w:rsidP="00F10BC0">
      <w:pPr>
        <w:spacing w:after="0" w:line="240" w:lineRule="auto"/>
        <w:jc w:val="center"/>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50"/>
        <w:gridCol w:w="1585"/>
        <w:gridCol w:w="1585"/>
        <w:gridCol w:w="1555"/>
        <w:gridCol w:w="1580"/>
        <w:gridCol w:w="1516"/>
      </w:tblGrid>
      <w:tr w:rsidR="00F10BC0" w:rsidRPr="00463381" w:rsidTr="00C91C96">
        <w:tc>
          <w:tcPr>
            <w:tcW w:w="2582" w:type="dxa"/>
          </w:tcPr>
          <w:p w:rsidR="00F10BC0" w:rsidRPr="00463381" w:rsidRDefault="00F10BC0" w:rsidP="00F10BC0">
            <w:pPr>
              <w:tabs>
                <w:tab w:val="left" w:pos="6300"/>
              </w:tabs>
              <w:spacing w:after="0" w:line="240" w:lineRule="auto"/>
              <w:jc w:val="both"/>
              <w:rPr>
                <w:rFonts w:ascii="Times New Roman" w:eastAsia="Calibri" w:hAnsi="Times New Roman" w:cs="Times New Roman"/>
                <w:sz w:val="24"/>
                <w:szCs w:val="24"/>
                <w:lang w:eastAsia="ru-RU"/>
              </w:rPr>
            </w:pPr>
          </w:p>
        </w:tc>
        <w:tc>
          <w:tcPr>
            <w:tcW w:w="2582"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t>1 младшая  гр.</w:t>
            </w:r>
          </w:p>
        </w:tc>
        <w:tc>
          <w:tcPr>
            <w:tcW w:w="2582"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t>2 младшая  гр.</w:t>
            </w:r>
          </w:p>
        </w:tc>
        <w:tc>
          <w:tcPr>
            <w:tcW w:w="2582"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t>Средняя гр.</w:t>
            </w:r>
          </w:p>
        </w:tc>
        <w:tc>
          <w:tcPr>
            <w:tcW w:w="2583"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t>Старшая гр.</w:t>
            </w:r>
          </w:p>
        </w:tc>
        <w:tc>
          <w:tcPr>
            <w:tcW w:w="2583"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roofErr w:type="spellStart"/>
            <w:r w:rsidRPr="00463381">
              <w:rPr>
                <w:rFonts w:ascii="Times New Roman" w:eastAsia="Calibri" w:hAnsi="Times New Roman" w:cs="Times New Roman"/>
                <w:sz w:val="24"/>
                <w:szCs w:val="24"/>
                <w:lang w:eastAsia="ru-RU"/>
              </w:rPr>
              <w:t>Подгот</w:t>
            </w:r>
            <w:proofErr w:type="spellEnd"/>
            <w:r w:rsidRPr="00463381">
              <w:rPr>
                <w:rFonts w:ascii="Times New Roman" w:eastAsia="Calibri" w:hAnsi="Times New Roman" w:cs="Times New Roman"/>
                <w:sz w:val="24"/>
                <w:szCs w:val="24"/>
                <w:lang w:eastAsia="ru-RU"/>
              </w:rPr>
              <w:t>. гр.</w:t>
            </w:r>
          </w:p>
        </w:tc>
      </w:tr>
      <w:tr w:rsidR="00F10BC0" w:rsidRPr="00463381" w:rsidTr="00C91C96">
        <w:tc>
          <w:tcPr>
            <w:tcW w:w="2582"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val="en-US" w:eastAsia="ru-RU"/>
              </w:rPr>
              <w:t>RV</w:t>
            </w:r>
            <w:r w:rsidRPr="00463381">
              <w:rPr>
                <w:rFonts w:ascii="Times New Roman" w:eastAsia="Calibri" w:hAnsi="Times New Roman" w:cs="Times New Roman"/>
                <w:sz w:val="24"/>
                <w:szCs w:val="24"/>
                <w:lang w:eastAsia="ru-RU"/>
              </w:rPr>
              <w:t xml:space="preserve"> АКДС</w:t>
            </w:r>
          </w:p>
        </w:tc>
        <w:tc>
          <w:tcPr>
            <w:tcW w:w="258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58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58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58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58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c>
          <w:tcPr>
            <w:tcW w:w="2582"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val="en-US" w:eastAsia="ru-RU"/>
              </w:rPr>
              <w:t>RV</w:t>
            </w:r>
            <w:r w:rsidRPr="00463381">
              <w:rPr>
                <w:rFonts w:ascii="Times New Roman" w:eastAsia="Calibri" w:hAnsi="Times New Roman" w:cs="Times New Roman"/>
                <w:sz w:val="24"/>
                <w:szCs w:val="24"/>
                <w:lang w:eastAsia="ru-RU"/>
              </w:rPr>
              <w:t xml:space="preserve"> </w:t>
            </w:r>
            <w:proofErr w:type="spellStart"/>
            <w:r w:rsidRPr="00463381">
              <w:rPr>
                <w:rFonts w:ascii="Times New Roman" w:eastAsia="Calibri" w:hAnsi="Times New Roman" w:cs="Times New Roman"/>
                <w:sz w:val="24"/>
                <w:szCs w:val="24"/>
                <w:lang w:eastAsia="ru-RU"/>
              </w:rPr>
              <w:t>п</w:t>
            </w:r>
            <w:proofErr w:type="spellEnd"/>
            <w:r w:rsidRPr="00463381">
              <w:rPr>
                <w:rFonts w:ascii="Times New Roman" w:eastAsia="Calibri" w:hAnsi="Times New Roman" w:cs="Times New Roman"/>
                <w:sz w:val="24"/>
                <w:szCs w:val="24"/>
                <w:lang w:eastAsia="ru-RU"/>
              </w:rPr>
              <w:t>/</w:t>
            </w:r>
            <w:proofErr w:type="spellStart"/>
            <w:r w:rsidRPr="00463381">
              <w:rPr>
                <w:rFonts w:ascii="Times New Roman" w:eastAsia="Calibri" w:hAnsi="Times New Roman" w:cs="Times New Roman"/>
                <w:sz w:val="24"/>
                <w:szCs w:val="24"/>
                <w:lang w:eastAsia="ru-RU"/>
              </w:rPr>
              <w:t>полиом</w:t>
            </w:r>
            <w:proofErr w:type="spellEnd"/>
            <w:r w:rsidRPr="00463381">
              <w:rPr>
                <w:rFonts w:ascii="Times New Roman" w:eastAsia="Calibri" w:hAnsi="Times New Roman" w:cs="Times New Roman"/>
                <w:sz w:val="24"/>
                <w:szCs w:val="24"/>
                <w:lang w:eastAsia="ru-RU"/>
              </w:rPr>
              <w:t>.</w:t>
            </w:r>
          </w:p>
        </w:tc>
        <w:tc>
          <w:tcPr>
            <w:tcW w:w="258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58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58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58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58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91C96">
        <w:tc>
          <w:tcPr>
            <w:tcW w:w="2582"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val="en-US" w:eastAsia="ru-RU"/>
              </w:rPr>
              <w:t>RV</w:t>
            </w:r>
            <w:r w:rsidRPr="00463381">
              <w:rPr>
                <w:rFonts w:ascii="Times New Roman" w:eastAsia="Calibri" w:hAnsi="Times New Roman" w:cs="Times New Roman"/>
                <w:sz w:val="24"/>
                <w:szCs w:val="24"/>
                <w:lang w:eastAsia="ru-RU"/>
              </w:rPr>
              <w:t xml:space="preserve"> паротит</w:t>
            </w:r>
          </w:p>
        </w:tc>
        <w:tc>
          <w:tcPr>
            <w:tcW w:w="258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58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58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58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258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r>
      <w:tr w:rsidR="00F10BC0" w:rsidRPr="00463381" w:rsidTr="00C91C96">
        <w:tc>
          <w:tcPr>
            <w:tcW w:w="2582"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val="en-US" w:eastAsia="ru-RU"/>
              </w:rPr>
              <w:t>RV</w:t>
            </w:r>
            <w:r w:rsidRPr="00463381">
              <w:rPr>
                <w:rFonts w:ascii="Times New Roman" w:eastAsia="Calibri" w:hAnsi="Times New Roman" w:cs="Times New Roman"/>
                <w:sz w:val="24"/>
                <w:szCs w:val="24"/>
                <w:lang w:eastAsia="ru-RU"/>
              </w:rPr>
              <w:t xml:space="preserve"> п/краснухи</w:t>
            </w:r>
          </w:p>
        </w:tc>
        <w:tc>
          <w:tcPr>
            <w:tcW w:w="258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58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58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58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258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r>
      <w:tr w:rsidR="00F10BC0" w:rsidRPr="00463381" w:rsidTr="00C91C96">
        <w:tc>
          <w:tcPr>
            <w:tcW w:w="2582"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val="en-US" w:eastAsia="ru-RU"/>
              </w:rPr>
              <w:t>RV</w:t>
            </w:r>
            <w:r w:rsidRPr="00463381">
              <w:rPr>
                <w:rFonts w:ascii="Times New Roman" w:eastAsia="Calibri" w:hAnsi="Times New Roman" w:cs="Times New Roman"/>
                <w:sz w:val="24"/>
                <w:szCs w:val="24"/>
                <w:lang w:eastAsia="ru-RU"/>
              </w:rPr>
              <w:t xml:space="preserve"> п/кори</w:t>
            </w:r>
          </w:p>
        </w:tc>
        <w:tc>
          <w:tcPr>
            <w:tcW w:w="258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58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58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58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258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r>
      <w:tr w:rsidR="00F10BC0" w:rsidRPr="00463381" w:rsidTr="00C91C96">
        <w:tc>
          <w:tcPr>
            <w:tcW w:w="2582"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val="en-US" w:eastAsia="ru-RU"/>
              </w:rPr>
              <w:t>RV</w:t>
            </w:r>
            <w:r w:rsidRPr="00463381">
              <w:rPr>
                <w:rFonts w:ascii="Times New Roman" w:eastAsia="Calibri" w:hAnsi="Times New Roman" w:cs="Times New Roman"/>
                <w:sz w:val="24"/>
                <w:szCs w:val="24"/>
                <w:lang w:eastAsia="ru-RU"/>
              </w:rPr>
              <w:t xml:space="preserve"> </w:t>
            </w:r>
            <w:proofErr w:type="spellStart"/>
            <w:r w:rsidRPr="00463381">
              <w:rPr>
                <w:rFonts w:ascii="Times New Roman" w:eastAsia="Calibri" w:hAnsi="Times New Roman" w:cs="Times New Roman"/>
                <w:sz w:val="24"/>
                <w:szCs w:val="24"/>
                <w:lang w:eastAsia="ru-RU"/>
              </w:rPr>
              <w:t>адс-м</w:t>
            </w:r>
            <w:proofErr w:type="spellEnd"/>
          </w:p>
        </w:tc>
        <w:tc>
          <w:tcPr>
            <w:tcW w:w="258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58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58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58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58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r>
      <w:tr w:rsidR="00F10BC0" w:rsidRPr="00463381" w:rsidTr="00C91C96">
        <w:tc>
          <w:tcPr>
            <w:tcW w:w="2582"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eastAsia="ru-RU"/>
              </w:rPr>
              <w:t>п/гриппа</w:t>
            </w:r>
          </w:p>
        </w:tc>
        <w:tc>
          <w:tcPr>
            <w:tcW w:w="258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258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258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258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258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r>
      <w:tr w:rsidR="00F10BC0" w:rsidRPr="00463381" w:rsidTr="00C91C96">
        <w:tc>
          <w:tcPr>
            <w:tcW w:w="2582" w:type="dxa"/>
          </w:tcPr>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r w:rsidRPr="00463381">
              <w:rPr>
                <w:rFonts w:ascii="Times New Roman" w:eastAsia="Calibri" w:hAnsi="Times New Roman" w:cs="Times New Roman"/>
                <w:sz w:val="24"/>
                <w:szCs w:val="24"/>
                <w:lang w:val="en-US" w:eastAsia="ru-RU"/>
              </w:rPr>
              <w:t xml:space="preserve">R – </w:t>
            </w:r>
            <w:r w:rsidRPr="00463381">
              <w:rPr>
                <w:rFonts w:ascii="Times New Roman" w:eastAsia="Calibri" w:hAnsi="Times New Roman" w:cs="Times New Roman"/>
                <w:sz w:val="24"/>
                <w:szCs w:val="24"/>
                <w:lang w:eastAsia="ru-RU"/>
              </w:rPr>
              <w:t>манту</w:t>
            </w:r>
          </w:p>
        </w:tc>
        <w:tc>
          <w:tcPr>
            <w:tcW w:w="258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258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258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258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258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r>
    </w:tbl>
    <w:p w:rsidR="00F10BC0" w:rsidRPr="00463381" w:rsidRDefault="00F10BC0" w:rsidP="00F10BC0">
      <w:pPr>
        <w:tabs>
          <w:tab w:val="left" w:pos="6915"/>
        </w:tabs>
        <w:spacing w:after="0" w:line="240" w:lineRule="auto"/>
        <w:jc w:val="both"/>
        <w:rPr>
          <w:rFonts w:ascii="Times New Roman" w:eastAsia="Calibri" w:hAnsi="Times New Roman" w:cs="Times New Roman"/>
          <w:sz w:val="24"/>
          <w:szCs w:val="24"/>
          <w:lang w:eastAsia="ru-RU"/>
        </w:rPr>
      </w:pPr>
    </w:p>
    <w:p w:rsidR="00CE22BC" w:rsidRDefault="00CE22BC" w:rsidP="00F10BC0">
      <w:pPr>
        <w:spacing w:after="0" w:line="240" w:lineRule="auto"/>
        <w:jc w:val="center"/>
        <w:rPr>
          <w:rFonts w:ascii="Times New Roman" w:eastAsia="Calibri" w:hAnsi="Times New Roman" w:cs="Times New Roman"/>
          <w:b/>
          <w:bCs/>
          <w:spacing w:val="-12"/>
          <w:sz w:val="24"/>
          <w:szCs w:val="24"/>
        </w:rPr>
      </w:pPr>
    </w:p>
    <w:p w:rsidR="00CE22BC" w:rsidRDefault="00CE22BC" w:rsidP="00F10BC0">
      <w:pPr>
        <w:spacing w:after="0" w:line="240" w:lineRule="auto"/>
        <w:jc w:val="center"/>
        <w:rPr>
          <w:rFonts w:ascii="Times New Roman" w:eastAsia="Calibri" w:hAnsi="Times New Roman" w:cs="Times New Roman"/>
          <w:b/>
          <w:bCs/>
          <w:spacing w:val="-12"/>
          <w:sz w:val="24"/>
          <w:szCs w:val="24"/>
        </w:rPr>
      </w:pPr>
    </w:p>
    <w:p w:rsidR="00CE22BC" w:rsidRDefault="00CE22BC" w:rsidP="00F10BC0">
      <w:pPr>
        <w:spacing w:after="0" w:line="240" w:lineRule="auto"/>
        <w:jc w:val="center"/>
        <w:rPr>
          <w:rFonts w:ascii="Times New Roman" w:eastAsia="Calibri" w:hAnsi="Times New Roman" w:cs="Times New Roman"/>
          <w:b/>
          <w:bCs/>
          <w:spacing w:val="-12"/>
          <w:sz w:val="24"/>
          <w:szCs w:val="24"/>
        </w:rPr>
      </w:pPr>
    </w:p>
    <w:p w:rsidR="00F10BC0" w:rsidRPr="00463381" w:rsidRDefault="00F10BC0" w:rsidP="00F10BC0">
      <w:pPr>
        <w:spacing w:after="0" w:line="240" w:lineRule="auto"/>
        <w:jc w:val="center"/>
        <w:rPr>
          <w:rFonts w:ascii="Times New Roman" w:eastAsia="Calibri" w:hAnsi="Times New Roman" w:cs="Times New Roman"/>
          <w:b/>
          <w:bCs/>
          <w:spacing w:val="-12"/>
          <w:sz w:val="24"/>
          <w:szCs w:val="24"/>
        </w:rPr>
      </w:pPr>
      <w:r w:rsidRPr="00463381">
        <w:rPr>
          <w:rFonts w:ascii="Times New Roman" w:eastAsia="Calibri" w:hAnsi="Times New Roman" w:cs="Times New Roman"/>
          <w:b/>
          <w:bCs/>
          <w:spacing w:val="-12"/>
          <w:sz w:val="24"/>
          <w:szCs w:val="24"/>
        </w:rPr>
        <w:lastRenderedPageBreak/>
        <w:t>Закаливание</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49"/>
        <w:gridCol w:w="1965"/>
        <w:gridCol w:w="2570"/>
        <w:gridCol w:w="2487"/>
      </w:tblGrid>
      <w:tr w:rsidR="00F10BC0" w:rsidRPr="00463381" w:rsidTr="00C91C96">
        <w:tc>
          <w:tcPr>
            <w:tcW w:w="3873" w:type="dxa"/>
          </w:tcPr>
          <w:p w:rsidR="00F10BC0" w:rsidRPr="00463381" w:rsidRDefault="00F10BC0" w:rsidP="00F10BC0">
            <w:pPr>
              <w:shd w:val="clear" w:color="auto" w:fill="FFFFFF"/>
              <w:spacing w:after="0" w:line="240" w:lineRule="auto"/>
              <w:ind w:right="331" w:hanging="2"/>
              <w:jc w:val="both"/>
              <w:rPr>
                <w:rFonts w:ascii="Times New Roman" w:eastAsia="Calibri" w:hAnsi="Times New Roman" w:cs="Times New Roman"/>
                <w:b/>
                <w:spacing w:val="-8"/>
                <w:sz w:val="24"/>
                <w:szCs w:val="24"/>
                <w:lang w:eastAsia="ru-RU"/>
              </w:rPr>
            </w:pPr>
            <w:r w:rsidRPr="00463381">
              <w:rPr>
                <w:rFonts w:ascii="Times New Roman" w:eastAsia="Calibri" w:hAnsi="Times New Roman" w:cs="Times New Roman"/>
                <w:b/>
                <w:spacing w:val="-8"/>
                <w:sz w:val="24"/>
                <w:szCs w:val="24"/>
                <w:lang w:eastAsia="ru-RU"/>
              </w:rPr>
              <w:t>Мероприятия</w:t>
            </w:r>
          </w:p>
        </w:tc>
        <w:tc>
          <w:tcPr>
            <w:tcW w:w="3873" w:type="dxa"/>
          </w:tcPr>
          <w:p w:rsidR="00F10BC0" w:rsidRPr="00463381" w:rsidRDefault="00F10BC0" w:rsidP="00F10BC0">
            <w:pPr>
              <w:shd w:val="clear" w:color="auto" w:fill="FFFFFF"/>
              <w:spacing w:after="0" w:line="240" w:lineRule="auto"/>
              <w:jc w:val="both"/>
              <w:rPr>
                <w:rFonts w:ascii="Times New Roman" w:eastAsia="Calibri" w:hAnsi="Times New Roman" w:cs="Times New Roman"/>
                <w:b/>
                <w:spacing w:val="-9"/>
                <w:sz w:val="24"/>
                <w:szCs w:val="24"/>
                <w:lang w:eastAsia="ru-RU"/>
              </w:rPr>
            </w:pPr>
            <w:r w:rsidRPr="00463381">
              <w:rPr>
                <w:rFonts w:ascii="Times New Roman" w:eastAsia="Calibri" w:hAnsi="Times New Roman" w:cs="Times New Roman"/>
                <w:b/>
                <w:spacing w:val="-9"/>
                <w:sz w:val="24"/>
                <w:szCs w:val="24"/>
                <w:lang w:eastAsia="ru-RU"/>
              </w:rPr>
              <w:t>Группа ДОУ</w:t>
            </w:r>
          </w:p>
        </w:tc>
        <w:tc>
          <w:tcPr>
            <w:tcW w:w="3874" w:type="dxa"/>
          </w:tcPr>
          <w:p w:rsidR="00F10BC0" w:rsidRPr="00463381" w:rsidRDefault="00F10BC0" w:rsidP="00F10BC0">
            <w:pPr>
              <w:shd w:val="clear" w:color="auto" w:fill="FFFFFF"/>
              <w:spacing w:after="0" w:line="240" w:lineRule="auto"/>
              <w:ind w:left="77" w:right="94"/>
              <w:jc w:val="both"/>
              <w:rPr>
                <w:rFonts w:ascii="Times New Roman" w:eastAsia="Calibri" w:hAnsi="Times New Roman" w:cs="Times New Roman"/>
                <w:b/>
                <w:spacing w:val="-6"/>
                <w:sz w:val="24"/>
                <w:szCs w:val="24"/>
                <w:lang w:eastAsia="ru-RU"/>
              </w:rPr>
            </w:pPr>
            <w:r w:rsidRPr="00463381">
              <w:rPr>
                <w:rFonts w:ascii="Times New Roman" w:eastAsia="Calibri" w:hAnsi="Times New Roman" w:cs="Times New Roman"/>
                <w:b/>
                <w:spacing w:val="-6"/>
                <w:sz w:val="24"/>
                <w:szCs w:val="24"/>
                <w:lang w:eastAsia="ru-RU"/>
              </w:rPr>
              <w:t>Периодичность</w:t>
            </w:r>
          </w:p>
        </w:tc>
        <w:tc>
          <w:tcPr>
            <w:tcW w:w="3874" w:type="dxa"/>
          </w:tcPr>
          <w:p w:rsidR="00F10BC0" w:rsidRPr="00463381" w:rsidRDefault="00F10BC0" w:rsidP="00F10BC0">
            <w:pPr>
              <w:shd w:val="clear" w:color="auto" w:fill="FFFFFF"/>
              <w:spacing w:after="0" w:line="240" w:lineRule="auto"/>
              <w:ind w:right="46"/>
              <w:jc w:val="both"/>
              <w:rPr>
                <w:rFonts w:ascii="Times New Roman" w:eastAsia="Calibri" w:hAnsi="Times New Roman" w:cs="Times New Roman"/>
                <w:b/>
                <w:spacing w:val="-8"/>
                <w:sz w:val="24"/>
                <w:szCs w:val="24"/>
                <w:lang w:eastAsia="ru-RU"/>
              </w:rPr>
            </w:pPr>
            <w:r w:rsidRPr="00463381">
              <w:rPr>
                <w:rFonts w:ascii="Times New Roman" w:eastAsia="Calibri" w:hAnsi="Times New Roman" w:cs="Times New Roman"/>
                <w:b/>
                <w:spacing w:val="-8"/>
                <w:sz w:val="24"/>
                <w:szCs w:val="24"/>
                <w:lang w:eastAsia="ru-RU"/>
              </w:rPr>
              <w:t>Ответственный</w:t>
            </w:r>
          </w:p>
        </w:tc>
      </w:tr>
      <w:tr w:rsidR="00F10BC0" w:rsidRPr="00463381" w:rsidTr="00C91C96">
        <w:tc>
          <w:tcPr>
            <w:tcW w:w="3873" w:type="dxa"/>
          </w:tcPr>
          <w:p w:rsidR="00F10BC0" w:rsidRPr="00463381" w:rsidRDefault="00F10BC0" w:rsidP="00F10BC0">
            <w:pPr>
              <w:shd w:val="clear" w:color="auto" w:fill="FFFFFF"/>
              <w:spacing w:after="0" w:line="240" w:lineRule="auto"/>
              <w:ind w:right="331" w:hanging="2"/>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8"/>
                <w:sz w:val="24"/>
                <w:szCs w:val="24"/>
                <w:lang w:eastAsia="ru-RU"/>
              </w:rPr>
              <w:t xml:space="preserve">Контрастные воздушные </w:t>
            </w:r>
            <w:r w:rsidRPr="00463381">
              <w:rPr>
                <w:rFonts w:ascii="Times New Roman" w:eastAsia="Calibri" w:hAnsi="Times New Roman" w:cs="Times New Roman"/>
                <w:spacing w:val="-7"/>
                <w:sz w:val="24"/>
                <w:szCs w:val="24"/>
                <w:lang w:eastAsia="ru-RU"/>
              </w:rPr>
              <w:t>ванны</w:t>
            </w:r>
          </w:p>
        </w:tc>
        <w:tc>
          <w:tcPr>
            <w:tcW w:w="3873" w:type="dxa"/>
          </w:tcPr>
          <w:p w:rsidR="00F10BC0" w:rsidRPr="00463381" w:rsidRDefault="00F10BC0" w:rsidP="00F10BC0">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9"/>
                <w:sz w:val="24"/>
                <w:szCs w:val="24"/>
                <w:lang w:eastAsia="ru-RU"/>
              </w:rPr>
              <w:t>Все группы</w:t>
            </w:r>
          </w:p>
        </w:tc>
        <w:tc>
          <w:tcPr>
            <w:tcW w:w="3874" w:type="dxa"/>
          </w:tcPr>
          <w:p w:rsidR="00F10BC0" w:rsidRPr="00463381" w:rsidRDefault="00F10BC0" w:rsidP="00F10BC0">
            <w:pPr>
              <w:shd w:val="clear" w:color="auto" w:fill="FFFFFF"/>
              <w:spacing w:after="0" w:line="240" w:lineRule="auto"/>
              <w:ind w:left="77" w:right="94"/>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6"/>
                <w:sz w:val="24"/>
                <w:szCs w:val="24"/>
                <w:lang w:eastAsia="ru-RU"/>
              </w:rPr>
              <w:t>После дневного сна</w:t>
            </w:r>
          </w:p>
        </w:tc>
        <w:tc>
          <w:tcPr>
            <w:tcW w:w="3874" w:type="dxa"/>
          </w:tcPr>
          <w:p w:rsidR="00F10BC0" w:rsidRPr="00463381" w:rsidRDefault="00F10BC0" w:rsidP="00F10BC0">
            <w:pPr>
              <w:shd w:val="clear" w:color="auto" w:fill="FFFFFF"/>
              <w:spacing w:after="0" w:line="240" w:lineRule="auto"/>
              <w:ind w:right="46"/>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8"/>
                <w:sz w:val="24"/>
                <w:szCs w:val="24"/>
                <w:lang w:eastAsia="ru-RU"/>
              </w:rPr>
              <w:t>Воспитатели, ст. медсестра</w:t>
            </w:r>
          </w:p>
        </w:tc>
      </w:tr>
      <w:tr w:rsidR="00F10BC0" w:rsidRPr="00463381" w:rsidTr="00C91C96">
        <w:tc>
          <w:tcPr>
            <w:tcW w:w="3873" w:type="dxa"/>
          </w:tcPr>
          <w:p w:rsidR="00F10BC0" w:rsidRPr="00463381" w:rsidRDefault="00F10BC0" w:rsidP="00F10BC0">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8"/>
                <w:sz w:val="24"/>
                <w:szCs w:val="24"/>
                <w:lang w:eastAsia="ru-RU"/>
              </w:rPr>
              <w:t>Облегченная одежда детей</w:t>
            </w:r>
          </w:p>
        </w:tc>
        <w:tc>
          <w:tcPr>
            <w:tcW w:w="3873" w:type="dxa"/>
          </w:tcPr>
          <w:p w:rsidR="00F10BC0" w:rsidRPr="00463381" w:rsidRDefault="00F10BC0" w:rsidP="00F10BC0">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9"/>
                <w:sz w:val="24"/>
                <w:szCs w:val="24"/>
                <w:lang w:eastAsia="ru-RU"/>
              </w:rPr>
              <w:t>Все группы</w:t>
            </w:r>
          </w:p>
        </w:tc>
        <w:tc>
          <w:tcPr>
            <w:tcW w:w="3874" w:type="dxa"/>
          </w:tcPr>
          <w:p w:rsidR="00F10BC0" w:rsidRPr="00463381" w:rsidRDefault="00F10BC0" w:rsidP="00F10BC0">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8"/>
                <w:sz w:val="24"/>
                <w:szCs w:val="24"/>
                <w:lang w:eastAsia="ru-RU"/>
              </w:rPr>
              <w:t>В течение дня</w:t>
            </w:r>
          </w:p>
        </w:tc>
        <w:tc>
          <w:tcPr>
            <w:tcW w:w="3874" w:type="dxa"/>
          </w:tcPr>
          <w:p w:rsidR="00F10BC0" w:rsidRPr="00463381" w:rsidRDefault="00F10BC0" w:rsidP="00F10BC0">
            <w:pPr>
              <w:shd w:val="clear" w:color="auto" w:fill="FFFFFF"/>
              <w:spacing w:after="0" w:line="240" w:lineRule="auto"/>
              <w:ind w:left="144" w:right="192"/>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8"/>
                <w:sz w:val="24"/>
                <w:szCs w:val="24"/>
                <w:lang w:eastAsia="ru-RU"/>
              </w:rPr>
              <w:t xml:space="preserve">Воспитатели, младшие </w:t>
            </w:r>
            <w:r w:rsidRPr="00463381">
              <w:rPr>
                <w:rFonts w:ascii="Times New Roman" w:eastAsia="Calibri" w:hAnsi="Times New Roman" w:cs="Times New Roman"/>
                <w:spacing w:val="-6"/>
                <w:sz w:val="24"/>
                <w:szCs w:val="24"/>
                <w:lang w:eastAsia="ru-RU"/>
              </w:rPr>
              <w:t>воспитатели</w:t>
            </w:r>
          </w:p>
        </w:tc>
      </w:tr>
      <w:tr w:rsidR="00F10BC0" w:rsidRPr="00463381" w:rsidTr="00C91C96">
        <w:tc>
          <w:tcPr>
            <w:tcW w:w="3873" w:type="dxa"/>
          </w:tcPr>
          <w:p w:rsidR="00F10BC0" w:rsidRPr="00463381" w:rsidRDefault="00F10BC0" w:rsidP="00F10BC0">
            <w:pPr>
              <w:shd w:val="clear" w:color="auto" w:fill="FFFFFF"/>
              <w:spacing w:after="0" w:line="240" w:lineRule="auto"/>
              <w:ind w:right="151" w:hanging="7"/>
              <w:jc w:val="both"/>
              <w:rPr>
                <w:rFonts w:ascii="Times New Roman" w:eastAsia="Calibri" w:hAnsi="Times New Roman" w:cs="Times New Roman"/>
                <w:spacing w:val="-6"/>
                <w:sz w:val="24"/>
                <w:szCs w:val="24"/>
                <w:lang w:eastAsia="ru-RU"/>
              </w:rPr>
            </w:pPr>
            <w:r w:rsidRPr="00463381">
              <w:rPr>
                <w:rFonts w:ascii="Times New Roman" w:eastAsia="Calibri" w:hAnsi="Times New Roman" w:cs="Times New Roman"/>
                <w:spacing w:val="-8"/>
                <w:sz w:val="24"/>
                <w:szCs w:val="24"/>
                <w:lang w:eastAsia="ru-RU"/>
              </w:rPr>
              <w:t>Мытье рук, лица, шеи про</w:t>
            </w:r>
            <w:r w:rsidRPr="00463381">
              <w:rPr>
                <w:rFonts w:ascii="Times New Roman" w:eastAsia="Calibri" w:hAnsi="Times New Roman" w:cs="Times New Roman"/>
                <w:spacing w:val="-8"/>
                <w:sz w:val="24"/>
                <w:szCs w:val="24"/>
                <w:lang w:eastAsia="ru-RU"/>
              </w:rPr>
              <w:softHyphen/>
            </w:r>
            <w:r w:rsidRPr="00463381">
              <w:rPr>
                <w:rFonts w:ascii="Times New Roman" w:eastAsia="Calibri" w:hAnsi="Times New Roman" w:cs="Times New Roman"/>
                <w:spacing w:val="-6"/>
                <w:sz w:val="24"/>
                <w:szCs w:val="24"/>
                <w:lang w:eastAsia="ru-RU"/>
              </w:rPr>
              <w:t>хладной водой</w:t>
            </w:r>
          </w:p>
          <w:p w:rsidR="00F10BC0" w:rsidRPr="00463381" w:rsidRDefault="00F10BC0" w:rsidP="00F10BC0">
            <w:pPr>
              <w:shd w:val="clear" w:color="auto" w:fill="FFFFFF"/>
              <w:spacing w:after="0" w:line="240" w:lineRule="auto"/>
              <w:ind w:right="151" w:hanging="7"/>
              <w:jc w:val="both"/>
              <w:rPr>
                <w:rFonts w:ascii="Times New Roman" w:eastAsia="Calibri" w:hAnsi="Times New Roman" w:cs="Times New Roman"/>
                <w:spacing w:val="-6"/>
                <w:sz w:val="24"/>
                <w:szCs w:val="24"/>
                <w:lang w:eastAsia="ru-RU"/>
              </w:rPr>
            </w:pPr>
          </w:p>
          <w:p w:rsidR="00F10BC0" w:rsidRPr="00463381" w:rsidRDefault="00F10BC0" w:rsidP="00F10BC0">
            <w:pPr>
              <w:shd w:val="clear" w:color="auto" w:fill="FFFFFF"/>
              <w:spacing w:after="0" w:line="240" w:lineRule="auto"/>
              <w:ind w:right="151" w:hanging="7"/>
              <w:jc w:val="both"/>
              <w:rPr>
                <w:rFonts w:ascii="Times New Roman" w:eastAsia="Calibri" w:hAnsi="Times New Roman" w:cs="Times New Roman"/>
                <w:spacing w:val="-6"/>
                <w:sz w:val="24"/>
                <w:szCs w:val="24"/>
                <w:lang w:eastAsia="ru-RU"/>
              </w:rPr>
            </w:pPr>
          </w:p>
          <w:p w:rsidR="00F10BC0" w:rsidRPr="00463381" w:rsidRDefault="00F10BC0" w:rsidP="00F10BC0">
            <w:pPr>
              <w:shd w:val="clear" w:color="auto" w:fill="FFFFFF"/>
              <w:spacing w:after="0" w:line="240" w:lineRule="auto"/>
              <w:ind w:right="151" w:hanging="7"/>
              <w:jc w:val="both"/>
              <w:rPr>
                <w:rFonts w:ascii="Times New Roman" w:eastAsia="Calibri" w:hAnsi="Times New Roman" w:cs="Times New Roman"/>
                <w:spacing w:val="-6"/>
                <w:sz w:val="24"/>
                <w:szCs w:val="24"/>
                <w:lang w:eastAsia="ru-RU"/>
              </w:rPr>
            </w:pPr>
          </w:p>
          <w:p w:rsidR="00F10BC0" w:rsidRPr="00463381" w:rsidRDefault="00F10BC0" w:rsidP="00F10BC0">
            <w:pPr>
              <w:shd w:val="clear" w:color="auto" w:fill="FFFFFF"/>
              <w:spacing w:after="0" w:line="240" w:lineRule="auto"/>
              <w:ind w:right="151" w:hanging="7"/>
              <w:jc w:val="both"/>
              <w:rPr>
                <w:rFonts w:ascii="Times New Roman" w:eastAsia="Calibri" w:hAnsi="Times New Roman" w:cs="Times New Roman"/>
                <w:sz w:val="24"/>
                <w:szCs w:val="24"/>
                <w:lang w:eastAsia="ru-RU"/>
              </w:rPr>
            </w:pPr>
          </w:p>
        </w:tc>
        <w:tc>
          <w:tcPr>
            <w:tcW w:w="3873" w:type="dxa"/>
          </w:tcPr>
          <w:p w:rsidR="00F10BC0" w:rsidRPr="00463381" w:rsidRDefault="00F10BC0" w:rsidP="00F10BC0">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9"/>
                <w:sz w:val="24"/>
                <w:szCs w:val="24"/>
                <w:lang w:eastAsia="ru-RU"/>
              </w:rPr>
              <w:t>Все группы</w:t>
            </w:r>
          </w:p>
        </w:tc>
        <w:tc>
          <w:tcPr>
            <w:tcW w:w="3874" w:type="dxa"/>
          </w:tcPr>
          <w:p w:rsidR="00F10BC0" w:rsidRPr="00463381" w:rsidRDefault="00F10BC0" w:rsidP="00F10BC0">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8"/>
                <w:sz w:val="24"/>
                <w:szCs w:val="24"/>
                <w:lang w:eastAsia="ru-RU"/>
              </w:rPr>
              <w:t>В течение дня</w:t>
            </w:r>
          </w:p>
        </w:tc>
        <w:tc>
          <w:tcPr>
            <w:tcW w:w="3874" w:type="dxa"/>
          </w:tcPr>
          <w:p w:rsidR="00F10BC0" w:rsidRPr="00463381" w:rsidRDefault="00F10BC0" w:rsidP="00F10BC0">
            <w:pPr>
              <w:shd w:val="clear" w:color="auto" w:fill="FFFFFF"/>
              <w:spacing w:after="0" w:line="240" w:lineRule="auto"/>
              <w:ind w:left="146" w:right="194"/>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8"/>
                <w:sz w:val="24"/>
                <w:szCs w:val="24"/>
                <w:lang w:eastAsia="ru-RU"/>
              </w:rPr>
              <w:t xml:space="preserve">Воспитатели, младшие </w:t>
            </w:r>
            <w:r w:rsidRPr="00463381">
              <w:rPr>
                <w:rFonts w:ascii="Times New Roman" w:eastAsia="Calibri" w:hAnsi="Times New Roman" w:cs="Times New Roman"/>
                <w:spacing w:val="-6"/>
                <w:sz w:val="24"/>
                <w:szCs w:val="24"/>
                <w:lang w:eastAsia="ru-RU"/>
              </w:rPr>
              <w:t>воспитатели</w:t>
            </w:r>
          </w:p>
        </w:tc>
      </w:tr>
      <w:tr w:rsidR="00F10BC0" w:rsidRPr="00463381" w:rsidTr="00C91C96">
        <w:tc>
          <w:tcPr>
            <w:tcW w:w="3873" w:type="dxa"/>
          </w:tcPr>
          <w:p w:rsidR="00F10BC0" w:rsidRPr="00463381" w:rsidRDefault="00F10BC0" w:rsidP="00F10BC0">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6"/>
                <w:sz w:val="24"/>
                <w:szCs w:val="24"/>
                <w:lang w:eastAsia="ru-RU"/>
              </w:rPr>
              <w:t>Ходьба по «дорожкам здоровья»</w:t>
            </w:r>
          </w:p>
        </w:tc>
        <w:tc>
          <w:tcPr>
            <w:tcW w:w="3873" w:type="dxa"/>
          </w:tcPr>
          <w:p w:rsidR="00F10BC0" w:rsidRPr="00463381" w:rsidRDefault="00F10BC0" w:rsidP="00F10BC0">
            <w:pPr>
              <w:shd w:val="clear" w:color="auto" w:fill="FFFFFF"/>
              <w:spacing w:after="0" w:line="240" w:lineRule="auto"/>
              <w:ind w:left="82" w:right="118"/>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7"/>
                <w:sz w:val="24"/>
                <w:szCs w:val="24"/>
                <w:lang w:eastAsia="ru-RU"/>
              </w:rPr>
              <w:t>Все группы</w:t>
            </w:r>
          </w:p>
        </w:tc>
        <w:tc>
          <w:tcPr>
            <w:tcW w:w="3874" w:type="dxa"/>
          </w:tcPr>
          <w:p w:rsidR="00F10BC0" w:rsidRPr="00463381" w:rsidRDefault="00F10BC0" w:rsidP="00F10BC0">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8"/>
                <w:sz w:val="24"/>
                <w:szCs w:val="24"/>
                <w:lang w:eastAsia="ru-RU"/>
              </w:rPr>
              <w:t>После сна</w:t>
            </w:r>
          </w:p>
        </w:tc>
        <w:tc>
          <w:tcPr>
            <w:tcW w:w="3874" w:type="dxa"/>
          </w:tcPr>
          <w:p w:rsidR="00F10BC0" w:rsidRPr="00463381" w:rsidRDefault="00F10BC0" w:rsidP="00F10BC0">
            <w:pPr>
              <w:shd w:val="clear" w:color="auto" w:fill="FFFFFF"/>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8"/>
                <w:sz w:val="24"/>
                <w:szCs w:val="24"/>
                <w:lang w:eastAsia="ru-RU"/>
              </w:rPr>
              <w:t>Воспитатели, младшие воспитатели</w:t>
            </w:r>
          </w:p>
        </w:tc>
      </w:tr>
      <w:tr w:rsidR="00F10BC0" w:rsidRPr="00463381" w:rsidTr="00C91C96">
        <w:tc>
          <w:tcPr>
            <w:tcW w:w="3873" w:type="dxa"/>
          </w:tcPr>
          <w:p w:rsidR="00F10BC0" w:rsidRPr="00463381" w:rsidRDefault="00F10BC0" w:rsidP="00F10BC0">
            <w:pPr>
              <w:shd w:val="clear" w:color="auto" w:fill="FFFFFF"/>
              <w:spacing w:after="0" w:line="240" w:lineRule="auto"/>
              <w:jc w:val="both"/>
              <w:rPr>
                <w:rFonts w:ascii="Times New Roman" w:eastAsia="Calibri" w:hAnsi="Times New Roman" w:cs="Times New Roman"/>
                <w:spacing w:val="-6"/>
                <w:sz w:val="24"/>
                <w:szCs w:val="24"/>
                <w:lang w:eastAsia="ru-RU"/>
              </w:rPr>
            </w:pPr>
            <w:r w:rsidRPr="00463381">
              <w:rPr>
                <w:rFonts w:ascii="Times New Roman" w:eastAsia="Calibri" w:hAnsi="Times New Roman" w:cs="Times New Roman"/>
                <w:spacing w:val="-6"/>
                <w:sz w:val="24"/>
                <w:szCs w:val="24"/>
                <w:lang w:eastAsia="ru-RU"/>
              </w:rPr>
              <w:t xml:space="preserve"> Полоскание горла солевым раствором</w:t>
            </w:r>
          </w:p>
        </w:tc>
        <w:tc>
          <w:tcPr>
            <w:tcW w:w="3873" w:type="dxa"/>
          </w:tcPr>
          <w:p w:rsidR="00F10BC0" w:rsidRPr="00463381" w:rsidRDefault="00F10BC0" w:rsidP="00F10BC0">
            <w:pPr>
              <w:shd w:val="clear" w:color="auto" w:fill="FFFFFF"/>
              <w:spacing w:after="0" w:line="240" w:lineRule="auto"/>
              <w:ind w:left="82" w:right="118"/>
              <w:jc w:val="both"/>
              <w:rPr>
                <w:rFonts w:ascii="Times New Roman" w:eastAsia="Calibri" w:hAnsi="Times New Roman" w:cs="Times New Roman"/>
                <w:spacing w:val="-7"/>
                <w:sz w:val="24"/>
                <w:szCs w:val="24"/>
                <w:lang w:eastAsia="ru-RU"/>
              </w:rPr>
            </w:pPr>
            <w:r w:rsidRPr="00463381">
              <w:rPr>
                <w:rFonts w:ascii="Times New Roman" w:eastAsia="Calibri" w:hAnsi="Times New Roman" w:cs="Times New Roman"/>
                <w:spacing w:val="-7"/>
                <w:sz w:val="24"/>
                <w:szCs w:val="24"/>
                <w:lang w:eastAsia="ru-RU"/>
              </w:rPr>
              <w:t>Все группы</w:t>
            </w:r>
          </w:p>
        </w:tc>
        <w:tc>
          <w:tcPr>
            <w:tcW w:w="3874" w:type="dxa"/>
          </w:tcPr>
          <w:p w:rsidR="00F10BC0" w:rsidRPr="00463381" w:rsidRDefault="00F10BC0" w:rsidP="00F10BC0">
            <w:pPr>
              <w:shd w:val="clear" w:color="auto" w:fill="FFFFFF"/>
              <w:spacing w:after="0" w:line="240" w:lineRule="auto"/>
              <w:jc w:val="both"/>
              <w:rPr>
                <w:rFonts w:ascii="Times New Roman" w:eastAsia="Calibri" w:hAnsi="Times New Roman" w:cs="Times New Roman"/>
                <w:spacing w:val="-8"/>
                <w:sz w:val="24"/>
                <w:szCs w:val="24"/>
                <w:lang w:eastAsia="ru-RU"/>
              </w:rPr>
            </w:pPr>
            <w:r w:rsidRPr="00463381">
              <w:rPr>
                <w:rFonts w:ascii="Times New Roman" w:eastAsia="Calibri" w:hAnsi="Times New Roman" w:cs="Times New Roman"/>
                <w:spacing w:val="-8"/>
                <w:sz w:val="24"/>
                <w:szCs w:val="24"/>
                <w:lang w:eastAsia="ru-RU"/>
              </w:rPr>
              <w:t>После сна</w:t>
            </w:r>
          </w:p>
        </w:tc>
        <w:tc>
          <w:tcPr>
            <w:tcW w:w="3874" w:type="dxa"/>
          </w:tcPr>
          <w:p w:rsidR="00F10BC0" w:rsidRPr="00463381" w:rsidRDefault="00F10BC0" w:rsidP="00F10BC0">
            <w:pPr>
              <w:shd w:val="clear" w:color="auto" w:fill="FFFFFF"/>
              <w:spacing w:after="0" w:line="240" w:lineRule="auto"/>
              <w:jc w:val="both"/>
              <w:rPr>
                <w:rFonts w:ascii="Times New Roman" w:eastAsia="Calibri" w:hAnsi="Times New Roman" w:cs="Times New Roman"/>
                <w:spacing w:val="-8"/>
                <w:sz w:val="24"/>
                <w:szCs w:val="24"/>
                <w:lang w:eastAsia="ru-RU"/>
              </w:rPr>
            </w:pPr>
            <w:r w:rsidRPr="00463381">
              <w:rPr>
                <w:rFonts w:ascii="Times New Roman" w:eastAsia="Calibri" w:hAnsi="Times New Roman" w:cs="Times New Roman"/>
                <w:spacing w:val="-8"/>
                <w:sz w:val="24"/>
                <w:szCs w:val="24"/>
                <w:lang w:eastAsia="ru-RU"/>
              </w:rPr>
              <w:t>Воспитатели, младшие воспитатели</w:t>
            </w:r>
          </w:p>
        </w:tc>
      </w:tr>
    </w:tbl>
    <w:p w:rsidR="00F10BC0" w:rsidRPr="00463381" w:rsidRDefault="00F10BC0" w:rsidP="00F10BC0">
      <w:pPr>
        <w:shd w:val="clear" w:color="auto" w:fill="FFFFFF"/>
        <w:spacing w:after="0" w:line="240" w:lineRule="auto"/>
        <w:jc w:val="center"/>
        <w:rPr>
          <w:rFonts w:ascii="Times New Roman" w:eastAsia="Calibri" w:hAnsi="Times New Roman" w:cs="Times New Roman"/>
          <w:b/>
          <w:bCs/>
          <w:spacing w:val="-14"/>
          <w:sz w:val="24"/>
          <w:szCs w:val="24"/>
        </w:rPr>
      </w:pPr>
      <w:r w:rsidRPr="00463381">
        <w:rPr>
          <w:rFonts w:ascii="Times New Roman" w:eastAsia="Calibri" w:hAnsi="Times New Roman" w:cs="Times New Roman"/>
          <w:b/>
          <w:bCs/>
          <w:spacing w:val="-14"/>
          <w:sz w:val="24"/>
          <w:szCs w:val="24"/>
        </w:rPr>
        <w:t>Организация вторых завтраков</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92"/>
        <w:gridCol w:w="2190"/>
        <w:gridCol w:w="2397"/>
        <w:gridCol w:w="2492"/>
      </w:tblGrid>
      <w:tr w:rsidR="00F10BC0" w:rsidRPr="00463381" w:rsidTr="00C91C96">
        <w:tc>
          <w:tcPr>
            <w:tcW w:w="387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7"/>
                <w:sz w:val="24"/>
                <w:szCs w:val="24"/>
              </w:rPr>
              <w:t xml:space="preserve">Соки натуральные или </w:t>
            </w:r>
            <w:r w:rsidRPr="00463381">
              <w:rPr>
                <w:rFonts w:ascii="Times New Roman" w:eastAsia="Calibri" w:hAnsi="Times New Roman" w:cs="Times New Roman"/>
                <w:spacing w:val="-8"/>
                <w:sz w:val="24"/>
                <w:szCs w:val="24"/>
              </w:rPr>
              <w:t>фрукты</w:t>
            </w:r>
          </w:p>
        </w:tc>
        <w:tc>
          <w:tcPr>
            <w:tcW w:w="3873"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9"/>
                <w:sz w:val="24"/>
                <w:szCs w:val="24"/>
              </w:rPr>
              <w:t>Все группы</w:t>
            </w:r>
          </w:p>
        </w:tc>
        <w:tc>
          <w:tcPr>
            <w:tcW w:w="3874"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8"/>
                <w:sz w:val="24"/>
                <w:szCs w:val="24"/>
              </w:rPr>
              <w:t>Ежедневно 10:00 – 10:10</w:t>
            </w:r>
          </w:p>
        </w:tc>
        <w:tc>
          <w:tcPr>
            <w:tcW w:w="3874"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pacing w:val="-8"/>
                <w:sz w:val="24"/>
                <w:szCs w:val="24"/>
              </w:rPr>
              <w:t xml:space="preserve">Младшие воспитатели, </w:t>
            </w:r>
            <w:r w:rsidRPr="00463381">
              <w:rPr>
                <w:rFonts w:ascii="Times New Roman" w:eastAsia="Calibri" w:hAnsi="Times New Roman" w:cs="Times New Roman"/>
                <w:spacing w:val="-6"/>
                <w:sz w:val="24"/>
                <w:szCs w:val="24"/>
              </w:rPr>
              <w:t>воспитатели</w:t>
            </w:r>
          </w:p>
        </w:tc>
      </w:tr>
    </w:tbl>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p w:rsidR="00F10BC0" w:rsidRPr="00463381" w:rsidRDefault="00F10BC0" w:rsidP="00F10BC0">
      <w:pPr>
        <w:spacing w:after="0" w:line="240" w:lineRule="auto"/>
        <w:jc w:val="center"/>
        <w:rPr>
          <w:rFonts w:ascii="Times New Roman" w:eastAsia="Calibri" w:hAnsi="Times New Roman" w:cs="Times New Roman"/>
          <w:b/>
          <w:sz w:val="24"/>
          <w:szCs w:val="24"/>
        </w:rPr>
      </w:pPr>
      <w:r w:rsidRPr="00463381">
        <w:rPr>
          <w:rFonts w:ascii="Times New Roman" w:eastAsia="Calibri" w:hAnsi="Times New Roman" w:cs="Times New Roman"/>
          <w:b/>
          <w:sz w:val="24"/>
          <w:szCs w:val="24"/>
        </w:rPr>
        <w:t>Модель оздоровительных мероприятий по группам</w:t>
      </w:r>
    </w:p>
    <w:tbl>
      <w:tblPr>
        <w:tblW w:w="1062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1"/>
        <w:gridCol w:w="7612"/>
        <w:gridCol w:w="2398"/>
      </w:tblGrid>
      <w:tr w:rsidR="00F10BC0" w:rsidRPr="00463381" w:rsidTr="00CE22BC">
        <w:tc>
          <w:tcPr>
            <w:tcW w:w="611"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w:t>
            </w:r>
          </w:p>
        </w:tc>
        <w:tc>
          <w:tcPr>
            <w:tcW w:w="761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Мероприятия </w:t>
            </w:r>
          </w:p>
        </w:tc>
        <w:tc>
          <w:tcPr>
            <w:tcW w:w="2398"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Ответственные</w:t>
            </w:r>
          </w:p>
        </w:tc>
      </w:tr>
      <w:tr w:rsidR="00F10BC0" w:rsidRPr="00463381" w:rsidTr="00CE22BC">
        <w:tc>
          <w:tcPr>
            <w:tcW w:w="611"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w:t>
            </w:r>
          </w:p>
        </w:tc>
        <w:tc>
          <w:tcPr>
            <w:tcW w:w="761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roofErr w:type="spellStart"/>
            <w:r w:rsidRPr="00463381">
              <w:rPr>
                <w:rFonts w:ascii="Times New Roman" w:eastAsia="Calibri" w:hAnsi="Times New Roman" w:cs="Times New Roman"/>
                <w:sz w:val="24"/>
                <w:szCs w:val="24"/>
                <w:lang w:eastAsia="ru-RU"/>
              </w:rPr>
              <w:t>Кварцевание</w:t>
            </w:r>
            <w:proofErr w:type="spellEnd"/>
            <w:r w:rsidRPr="00463381">
              <w:rPr>
                <w:rFonts w:ascii="Times New Roman" w:eastAsia="Calibri" w:hAnsi="Times New Roman" w:cs="Times New Roman"/>
                <w:sz w:val="24"/>
                <w:szCs w:val="24"/>
                <w:lang w:eastAsia="ru-RU"/>
              </w:rPr>
              <w:t xml:space="preserve"> групп  7:00-7:20</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398"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F10BC0" w:rsidRPr="00463381" w:rsidTr="00CE22BC">
        <w:tc>
          <w:tcPr>
            <w:tcW w:w="611"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2</w:t>
            </w:r>
          </w:p>
        </w:tc>
        <w:tc>
          <w:tcPr>
            <w:tcW w:w="761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Утренняя гимнастика по плану в проветренном помещении и в облегченной одежде</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398"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F10BC0" w:rsidRPr="00463381" w:rsidTr="00CE22BC">
        <w:tc>
          <w:tcPr>
            <w:tcW w:w="611"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3</w:t>
            </w:r>
          </w:p>
        </w:tc>
        <w:tc>
          <w:tcPr>
            <w:tcW w:w="761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Непосредственная образовательная деятельность:  реализация образовательной области «Физическая культура» 3 раза в неделю в помещении, на прогулке. Длительность занятия соответствует возрасту детей, в проветренном помещении, в соответствии с реализуемой в ДОУ программой</w:t>
            </w:r>
          </w:p>
        </w:tc>
        <w:tc>
          <w:tcPr>
            <w:tcW w:w="2398"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roofErr w:type="spellStart"/>
            <w:r w:rsidRPr="00463381">
              <w:rPr>
                <w:rFonts w:ascii="Times New Roman" w:eastAsia="Calibri" w:hAnsi="Times New Roman" w:cs="Times New Roman"/>
                <w:sz w:val="24"/>
                <w:szCs w:val="24"/>
                <w:lang w:eastAsia="ru-RU"/>
              </w:rPr>
              <w:t>Физинструктор</w:t>
            </w:r>
            <w:proofErr w:type="spellEnd"/>
          </w:p>
        </w:tc>
      </w:tr>
      <w:tr w:rsidR="00F10BC0" w:rsidRPr="00463381" w:rsidTr="00CE22BC">
        <w:tc>
          <w:tcPr>
            <w:tcW w:w="611"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4</w:t>
            </w:r>
          </w:p>
        </w:tc>
        <w:tc>
          <w:tcPr>
            <w:tcW w:w="761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Динамические паузы (физкультминутки): </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 время НОД по мере утомляемости детей 2-5 мин. Могут включать элементы гимнастики для глаз, дыхательную гимнастику и др.</w:t>
            </w:r>
          </w:p>
        </w:tc>
        <w:tc>
          <w:tcPr>
            <w:tcW w:w="2398"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F10BC0" w:rsidRPr="00463381" w:rsidTr="00CE22BC">
        <w:tc>
          <w:tcPr>
            <w:tcW w:w="611"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5</w:t>
            </w:r>
          </w:p>
        </w:tc>
        <w:tc>
          <w:tcPr>
            <w:tcW w:w="761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Подвижные и спортивные игры: </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ежедневно, для всех возрастных групп. Как часть НОД «</w:t>
            </w:r>
            <w:proofErr w:type="spellStart"/>
            <w:r w:rsidRPr="00463381">
              <w:rPr>
                <w:rFonts w:ascii="Times New Roman" w:eastAsia="Calibri" w:hAnsi="Times New Roman" w:cs="Times New Roman"/>
                <w:sz w:val="24"/>
                <w:szCs w:val="24"/>
                <w:lang w:eastAsia="ru-RU"/>
              </w:rPr>
              <w:t>Физ-ра</w:t>
            </w:r>
            <w:proofErr w:type="spellEnd"/>
            <w:r w:rsidRPr="00463381">
              <w:rPr>
                <w:rFonts w:ascii="Times New Roman" w:eastAsia="Calibri" w:hAnsi="Times New Roman" w:cs="Times New Roman"/>
                <w:sz w:val="24"/>
                <w:szCs w:val="24"/>
                <w:lang w:eastAsia="ru-RU"/>
              </w:rPr>
              <w:t>» или проводится на прогулке, в помещениях ДОУ – игры малой подвижности. Подбираются с учетом возраста детей, местом и временем поведения, в связи с поставленной целью. В ДОУ используются элементы спортивных игр</w:t>
            </w:r>
          </w:p>
        </w:tc>
        <w:tc>
          <w:tcPr>
            <w:tcW w:w="2398"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roofErr w:type="spellStart"/>
            <w:r w:rsidRPr="00463381">
              <w:rPr>
                <w:rFonts w:ascii="Times New Roman" w:eastAsia="Calibri" w:hAnsi="Times New Roman" w:cs="Times New Roman"/>
                <w:sz w:val="24"/>
                <w:szCs w:val="24"/>
                <w:lang w:eastAsia="ru-RU"/>
              </w:rPr>
              <w:t>Физинструктор</w:t>
            </w:r>
            <w:proofErr w:type="spellEnd"/>
          </w:p>
        </w:tc>
      </w:tr>
      <w:tr w:rsidR="00F10BC0" w:rsidRPr="00463381" w:rsidTr="00CE22BC">
        <w:tc>
          <w:tcPr>
            <w:tcW w:w="611"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6</w:t>
            </w:r>
          </w:p>
        </w:tc>
        <w:tc>
          <w:tcPr>
            <w:tcW w:w="761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Релаксация</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Для всех групп в зависимости от состояния детей в свободном помещении. Педагог определяет интенсивность технологии. Проветренное помещение и музыкальное сопровождение – классическая музыка или релаксационная</w:t>
            </w:r>
          </w:p>
        </w:tc>
        <w:tc>
          <w:tcPr>
            <w:tcW w:w="2398"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Психолог</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r>
      <w:tr w:rsidR="00F10BC0" w:rsidRPr="00463381" w:rsidTr="00CE22BC">
        <w:tc>
          <w:tcPr>
            <w:tcW w:w="611"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7</w:t>
            </w:r>
          </w:p>
        </w:tc>
        <w:tc>
          <w:tcPr>
            <w:tcW w:w="761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Пальчиковая гимнастика</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С раннего возраста 3-5 мин индивидуально и со всей группой </w:t>
            </w:r>
            <w:r w:rsidRPr="00463381">
              <w:rPr>
                <w:rFonts w:ascii="Times New Roman" w:eastAsia="Calibri" w:hAnsi="Times New Roman" w:cs="Times New Roman"/>
                <w:sz w:val="24"/>
                <w:szCs w:val="24"/>
                <w:lang w:eastAsia="ru-RU"/>
              </w:rPr>
              <w:lastRenderedPageBreak/>
              <w:t>ежедневно в течение дня, может использоваться в динамических паузах. Показ воспитателя и, поначалу, в раннем возрасте индивидуальное обучение. В старшем возрасте можно использовать при проведении гимнастики</w:t>
            </w:r>
          </w:p>
        </w:tc>
        <w:tc>
          <w:tcPr>
            <w:tcW w:w="2398"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lastRenderedPageBreak/>
              <w:t>Воспитатели</w:t>
            </w:r>
          </w:p>
        </w:tc>
      </w:tr>
      <w:tr w:rsidR="00F10BC0" w:rsidRPr="00463381" w:rsidTr="00CE22BC">
        <w:tc>
          <w:tcPr>
            <w:tcW w:w="611"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lastRenderedPageBreak/>
              <w:t>8</w:t>
            </w:r>
          </w:p>
        </w:tc>
        <w:tc>
          <w:tcPr>
            <w:tcW w:w="761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Гимнастика для глаз</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Ежедневно по 3-5 мин в свободное время и как динамическую паузу во время занятий с младшего возраста в зависимости от интенсивности нагрузки</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Необходим показ педагога и наглядные пособия в младшем возрасте. В старшем возрасте гимнастику для глаз рекомендуется проводить по методике </w:t>
            </w:r>
            <w:proofErr w:type="spellStart"/>
            <w:r w:rsidRPr="00463381">
              <w:rPr>
                <w:rFonts w:ascii="Times New Roman" w:eastAsia="Calibri" w:hAnsi="Times New Roman" w:cs="Times New Roman"/>
                <w:sz w:val="24"/>
                <w:szCs w:val="24"/>
                <w:lang w:eastAsia="ru-RU"/>
              </w:rPr>
              <w:t>Авитисова</w:t>
            </w:r>
            <w:proofErr w:type="spellEnd"/>
            <w:r w:rsidRPr="00463381">
              <w:rPr>
                <w:rFonts w:ascii="Times New Roman" w:eastAsia="Calibri" w:hAnsi="Times New Roman" w:cs="Times New Roman"/>
                <w:sz w:val="24"/>
                <w:szCs w:val="24"/>
                <w:lang w:eastAsia="ru-RU"/>
              </w:rPr>
              <w:t xml:space="preserve"> (красная метка)</w:t>
            </w:r>
          </w:p>
        </w:tc>
        <w:tc>
          <w:tcPr>
            <w:tcW w:w="2398"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F10BC0" w:rsidRPr="00463381" w:rsidTr="00CE22BC">
        <w:tc>
          <w:tcPr>
            <w:tcW w:w="611"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9</w:t>
            </w:r>
          </w:p>
        </w:tc>
        <w:tc>
          <w:tcPr>
            <w:tcW w:w="761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Дыхательная гимнастика</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В различных формах </w:t>
            </w:r>
            <w:proofErr w:type="spellStart"/>
            <w:r w:rsidRPr="00463381">
              <w:rPr>
                <w:rFonts w:ascii="Times New Roman" w:eastAsia="Calibri" w:hAnsi="Times New Roman" w:cs="Times New Roman"/>
                <w:sz w:val="24"/>
                <w:szCs w:val="24"/>
                <w:lang w:eastAsia="ru-RU"/>
              </w:rPr>
              <w:t>физкультурно</w:t>
            </w:r>
            <w:proofErr w:type="spellEnd"/>
            <w:r w:rsidRPr="00463381">
              <w:rPr>
                <w:rFonts w:ascii="Times New Roman" w:eastAsia="Calibri" w:hAnsi="Times New Roman" w:cs="Times New Roman"/>
                <w:sz w:val="24"/>
                <w:szCs w:val="24"/>
                <w:lang w:eastAsia="ru-RU"/>
              </w:rPr>
              <w:t xml:space="preserve"> – оздоровительной работы (Утробина К. К.) Проветренное помещение, перед проведением обеспечить гигиену носа</w:t>
            </w:r>
          </w:p>
        </w:tc>
        <w:tc>
          <w:tcPr>
            <w:tcW w:w="2398"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F10BC0" w:rsidRPr="00463381" w:rsidTr="00CE22BC">
        <w:tc>
          <w:tcPr>
            <w:tcW w:w="611"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10</w:t>
            </w:r>
          </w:p>
        </w:tc>
        <w:tc>
          <w:tcPr>
            <w:tcW w:w="761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Самомассаж</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 различных формах физкультурно-оздоровительной работы в течение дня в зависимости от поставленной цели со старшего возраста</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Индивидуальный показ для каждого ребенка, соблюдение техники безопасности для своего здоровья: «Не навреди!»</w:t>
            </w:r>
          </w:p>
        </w:tc>
        <w:tc>
          <w:tcPr>
            <w:tcW w:w="2398"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Ст. медсестра</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F10BC0" w:rsidRPr="00463381" w:rsidTr="00CE22BC">
        <w:tc>
          <w:tcPr>
            <w:tcW w:w="611"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11</w:t>
            </w:r>
          </w:p>
        </w:tc>
        <w:tc>
          <w:tcPr>
            <w:tcW w:w="761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Точечный массаж</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Для укрепления иммунной системы в преддверии эпидемий в удобное для педагога время с детьми старшего возраста</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По строго определенной методике  (Утробина К.К.) с использованием наглядного материала</w:t>
            </w:r>
          </w:p>
        </w:tc>
        <w:tc>
          <w:tcPr>
            <w:tcW w:w="2398"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Ст. медсестра</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F10BC0" w:rsidRPr="00463381" w:rsidTr="00CE22BC">
        <w:tc>
          <w:tcPr>
            <w:tcW w:w="611"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12</w:t>
            </w:r>
          </w:p>
        </w:tc>
        <w:tc>
          <w:tcPr>
            <w:tcW w:w="761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Корригирующая гимнастика</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 различных формах физкультурно-оздоровительной работы. Зависит от поставленного диагноза и поставленной цели коррекции</w:t>
            </w:r>
          </w:p>
        </w:tc>
        <w:tc>
          <w:tcPr>
            <w:tcW w:w="2398"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Ст. медсестра</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roofErr w:type="spellStart"/>
            <w:r w:rsidRPr="00463381">
              <w:rPr>
                <w:rFonts w:ascii="Times New Roman" w:eastAsia="Calibri" w:hAnsi="Times New Roman" w:cs="Times New Roman"/>
                <w:sz w:val="24"/>
                <w:szCs w:val="24"/>
                <w:lang w:eastAsia="ru-RU"/>
              </w:rPr>
              <w:t>физинструктор</w:t>
            </w:r>
            <w:proofErr w:type="spellEnd"/>
          </w:p>
        </w:tc>
      </w:tr>
      <w:tr w:rsidR="00F10BC0" w:rsidRPr="00463381" w:rsidTr="00CE22BC">
        <w:tc>
          <w:tcPr>
            <w:tcW w:w="611"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13</w:t>
            </w:r>
          </w:p>
        </w:tc>
        <w:tc>
          <w:tcPr>
            <w:tcW w:w="761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Гимнастика пробуждения  15:00</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398"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tc>
      </w:tr>
      <w:tr w:rsidR="00F10BC0" w:rsidRPr="00463381" w:rsidTr="00CE22BC">
        <w:tc>
          <w:tcPr>
            <w:tcW w:w="611"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14</w:t>
            </w:r>
          </w:p>
        </w:tc>
        <w:tc>
          <w:tcPr>
            <w:tcW w:w="761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Ходьба по «дорожкам здоровья»:</w:t>
            </w:r>
          </w:p>
          <w:p w:rsidR="00F10BC0" w:rsidRPr="00463381" w:rsidRDefault="00F10BC0" w:rsidP="00F10BC0">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Дорожка ребристая</w:t>
            </w:r>
          </w:p>
          <w:p w:rsidR="00F10BC0" w:rsidRPr="00463381" w:rsidRDefault="00F10BC0" w:rsidP="00F10BC0">
            <w:pPr>
              <w:numPr>
                <w:ilvl w:val="0"/>
                <w:numId w:val="18"/>
              </w:numPr>
              <w:spacing w:after="0" w:line="240" w:lineRule="auto"/>
              <w:contextualSpacing/>
              <w:jc w:val="both"/>
              <w:rPr>
                <w:rFonts w:ascii="Times New Roman" w:eastAsia="Times New Roman" w:hAnsi="Times New Roman" w:cs="Times New Roman"/>
                <w:sz w:val="24"/>
                <w:szCs w:val="24"/>
                <w:lang w:eastAsia="ru-RU"/>
              </w:rPr>
            </w:pPr>
            <w:proofErr w:type="gramStart"/>
            <w:r w:rsidRPr="00463381">
              <w:rPr>
                <w:rFonts w:ascii="Times New Roman" w:eastAsia="Times New Roman" w:hAnsi="Times New Roman" w:cs="Times New Roman"/>
                <w:sz w:val="24"/>
                <w:szCs w:val="24"/>
                <w:lang w:eastAsia="ru-RU"/>
              </w:rPr>
              <w:t>Салфетка</w:t>
            </w:r>
            <w:proofErr w:type="gramEnd"/>
            <w:r w:rsidRPr="00463381">
              <w:rPr>
                <w:rFonts w:ascii="Times New Roman" w:eastAsia="Times New Roman" w:hAnsi="Times New Roman" w:cs="Times New Roman"/>
                <w:sz w:val="24"/>
                <w:szCs w:val="24"/>
                <w:lang w:eastAsia="ru-RU"/>
              </w:rPr>
              <w:t xml:space="preserve"> замоченная в солевом растворе (100г. соли на литр воды)</w:t>
            </w:r>
          </w:p>
          <w:p w:rsidR="00F10BC0" w:rsidRPr="00463381" w:rsidRDefault="00F10BC0" w:rsidP="00F10BC0">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Салфетка влажная с разложенными под ней мелкими гладкими камушками</w:t>
            </w:r>
          </w:p>
          <w:p w:rsidR="00F10BC0" w:rsidRPr="00463381" w:rsidRDefault="00F10BC0" w:rsidP="00F10BC0">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Салфетка сухая</w:t>
            </w:r>
          </w:p>
          <w:p w:rsidR="00F10BC0" w:rsidRPr="00463381" w:rsidRDefault="00F10BC0" w:rsidP="00F10BC0">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Коврик массажный</w:t>
            </w:r>
          </w:p>
          <w:p w:rsidR="00F10BC0" w:rsidRPr="00463381" w:rsidRDefault="00F10BC0" w:rsidP="00F10BC0">
            <w:pPr>
              <w:numPr>
                <w:ilvl w:val="0"/>
                <w:numId w:val="18"/>
              </w:numPr>
              <w:spacing w:after="0" w:line="240" w:lineRule="auto"/>
              <w:contextualSpacing/>
              <w:jc w:val="both"/>
              <w:rPr>
                <w:rFonts w:ascii="Times New Roman" w:eastAsia="Times New Roman" w:hAnsi="Times New Roman" w:cs="Times New Roman"/>
                <w:sz w:val="24"/>
                <w:szCs w:val="24"/>
                <w:lang w:eastAsia="ru-RU"/>
              </w:rPr>
            </w:pPr>
          </w:p>
        </w:tc>
        <w:tc>
          <w:tcPr>
            <w:tcW w:w="2398"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Младшие воспитатели</w:t>
            </w:r>
          </w:p>
        </w:tc>
      </w:tr>
      <w:tr w:rsidR="00F10BC0" w:rsidRPr="00463381" w:rsidTr="00CE22BC">
        <w:tc>
          <w:tcPr>
            <w:tcW w:w="611"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15</w:t>
            </w:r>
          </w:p>
        </w:tc>
        <w:tc>
          <w:tcPr>
            <w:tcW w:w="761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Полоскание ротовой полости кипяченной водой комнатной температуры (1 - 2 младшие группы)</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 xml:space="preserve">Полоскание горла </w:t>
            </w:r>
            <w:proofErr w:type="gramStart"/>
            <w:r w:rsidRPr="00463381">
              <w:rPr>
                <w:rFonts w:ascii="Times New Roman" w:eastAsia="Calibri" w:hAnsi="Times New Roman" w:cs="Times New Roman"/>
                <w:sz w:val="24"/>
                <w:szCs w:val="24"/>
                <w:lang w:eastAsia="ru-RU"/>
              </w:rPr>
              <w:t>кипяченной</w:t>
            </w:r>
            <w:proofErr w:type="gramEnd"/>
            <w:r w:rsidRPr="00463381">
              <w:rPr>
                <w:rFonts w:ascii="Times New Roman" w:eastAsia="Calibri" w:hAnsi="Times New Roman" w:cs="Times New Roman"/>
                <w:sz w:val="24"/>
                <w:szCs w:val="24"/>
                <w:lang w:eastAsia="ru-RU"/>
              </w:rPr>
              <w:t xml:space="preserve"> водой комнатной температуры  (средние – подготовительные группы)</w:t>
            </w:r>
          </w:p>
        </w:tc>
        <w:tc>
          <w:tcPr>
            <w:tcW w:w="2398"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Воспитатели</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Младшие воспитатели</w:t>
            </w:r>
          </w:p>
        </w:tc>
      </w:tr>
      <w:tr w:rsidR="00F10BC0" w:rsidRPr="00463381" w:rsidTr="00CE22BC">
        <w:tc>
          <w:tcPr>
            <w:tcW w:w="611"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16</w:t>
            </w:r>
          </w:p>
        </w:tc>
        <w:tc>
          <w:tcPr>
            <w:tcW w:w="7612"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roofErr w:type="spellStart"/>
            <w:r w:rsidRPr="00463381">
              <w:rPr>
                <w:rFonts w:ascii="Times New Roman" w:eastAsia="Calibri" w:hAnsi="Times New Roman" w:cs="Times New Roman"/>
                <w:sz w:val="24"/>
                <w:szCs w:val="24"/>
                <w:lang w:eastAsia="ru-RU"/>
              </w:rPr>
              <w:t>Психогимнастика</w:t>
            </w:r>
            <w:proofErr w:type="spellEnd"/>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1-2 раза в неделю по 25-30 мин, со старшего возраста</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Проводится по специальным методикам</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tc>
        <w:tc>
          <w:tcPr>
            <w:tcW w:w="2398" w:type="dxa"/>
          </w:tcPr>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sz w:val="24"/>
                <w:szCs w:val="24"/>
                <w:lang w:eastAsia="ru-RU"/>
              </w:rPr>
              <w:t>Психолог</w:t>
            </w:r>
          </w:p>
        </w:tc>
      </w:tr>
    </w:tbl>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Default="00F10BC0" w:rsidP="00F10BC0">
      <w:pPr>
        <w:spacing w:after="0" w:line="240" w:lineRule="auto"/>
        <w:jc w:val="center"/>
        <w:rPr>
          <w:rFonts w:ascii="Times New Roman" w:eastAsia="Calibri" w:hAnsi="Times New Roman" w:cs="Times New Roman"/>
          <w:b/>
          <w:sz w:val="24"/>
          <w:szCs w:val="24"/>
          <w:lang w:eastAsia="ru-RU"/>
        </w:rPr>
      </w:pPr>
    </w:p>
    <w:p w:rsidR="00CE22BC" w:rsidRDefault="00CE22BC" w:rsidP="00F10BC0">
      <w:pPr>
        <w:spacing w:after="0" w:line="240" w:lineRule="auto"/>
        <w:jc w:val="center"/>
        <w:rPr>
          <w:rFonts w:ascii="Times New Roman" w:eastAsia="Calibri" w:hAnsi="Times New Roman" w:cs="Times New Roman"/>
          <w:b/>
          <w:sz w:val="24"/>
          <w:szCs w:val="24"/>
          <w:lang w:eastAsia="ru-RU"/>
        </w:rPr>
      </w:pPr>
    </w:p>
    <w:p w:rsidR="00CE22BC" w:rsidRDefault="00CE22BC" w:rsidP="00F10BC0">
      <w:pPr>
        <w:spacing w:after="0" w:line="240" w:lineRule="auto"/>
        <w:jc w:val="center"/>
        <w:rPr>
          <w:rFonts w:ascii="Times New Roman" w:eastAsia="Calibri" w:hAnsi="Times New Roman" w:cs="Times New Roman"/>
          <w:b/>
          <w:sz w:val="24"/>
          <w:szCs w:val="24"/>
          <w:lang w:eastAsia="ru-RU"/>
        </w:rPr>
      </w:pPr>
    </w:p>
    <w:p w:rsidR="00CE22BC" w:rsidRPr="00463381" w:rsidRDefault="00CE22BC" w:rsidP="00F10BC0">
      <w:pPr>
        <w:spacing w:after="0" w:line="240" w:lineRule="auto"/>
        <w:jc w:val="center"/>
        <w:rPr>
          <w:rFonts w:ascii="Times New Roman" w:eastAsia="Calibri" w:hAnsi="Times New Roman" w:cs="Times New Roman"/>
          <w:b/>
          <w:sz w:val="24"/>
          <w:szCs w:val="24"/>
          <w:lang w:eastAsia="ru-RU"/>
        </w:rPr>
      </w:pPr>
    </w:p>
    <w:p w:rsidR="00F10BC0" w:rsidRPr="00463381" w:rsidRDefault="00F10BC0" w:rsidP="00F10BC0">
      <w:pPr>
        <w:spacing w:after="0" w:line="240" w:lineRule="auto"/>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lastRenderedPageBreak/>
        <w:t>3.4. ЦИКЛОГРАММА ДЕЯТЕЛЬНОСТИ МБДОУ</w:t>
      </w:r>
    </w:p>
    <w:p w:rsidR="00F10BC0" w:rsidRPr="00463381" w:rsidRDefault="00F10BC0" w:rsidP="00F10BC0">
      <w:pPr>
        <w:widowControl w:val="0"/>
        <w:tabs>
          <w:tab w:val="left" w:pos="12474"/>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63381">
        <w:rPr>
          <w:rFonts w:ascii="Times New Roman" w:eastAsia="Times New Roman" w:hAnsi="Times New Roman" w:cs="Times New Roman"/>
          <w:b/>
          <w:sz w:val="24"/>
          <w:szCs w:val="24"/>
          <w:lang w:eastAsia="ru-RU"/>
        </w:rPr>
        <w:t xml:space="preserve"> </w:t>
      </w:r>
    </w:p>
    <w:tbl>
      <w:tblPr>
        <w:tblStyle w:val="1f3"/>
        <w:tblpPr w:leftFromText="180" w:rightFromText="180" w:vertAnchor="text" w:horzAnchor="margin" w:tblpX="-781" w:tblpY="204"/>
        <w:tblW w:w="10030" w:type="dxa"/>
        <w:tblLayout w:type="fixed"/>
        <w:tblLook w:val="04A0"/>
      </w:tblPr>
      <w:tblGrid>
        <w:gridCol w:w="562"/>
        <w:gridCol w:w="2948"/>
        <w:gridCol w:w="3260"/>
        <w:gridCol w:w="3260"/>
      </w:tblGrid>
      <w:tr w:rsidR="00F10BC0" w:rsidRPr="00463381" w:rsidTr="00C205DC">
        <w:tc>
          <w:tcPr>
            <w:tcW w:w="562" w:type="dxa"/>
          </w:tcPr>
          <w:p w:rsidR="00F10BC0" w:rsidRPr="00463381" w:rsidRDefault="00C205DC" w:rsidP="00C205DC">
            <w:pPr>
              <w:rPr>
                <w:rFonts w:ascii="Times New Roman" w:eastAsia="Times New Roman" w:hAnsi="Times New Roman"/>
                <w:b/>
                <w:sz w:val="24"/>
                <w:szCs w:val="24"/>
                <w:lang w:eastAsia="ru-RU"/>
              </w:rPr>
            </w:pPr>
            <w:r w:rsidRPr="00463381">
              <w:rPr>
                <w:rFonts w:ascii="Times New Roman" w:eastAsia="Times New Roman" w:hAnsi="Times New Roman"/>
                <w:b/>
                <w:sz w:val="24"/>
                <w:szCs w:val="24"/>
                <w:lang w:eastAsia="ru-RU"/>
              </w:rPr>
              <w:t xml:space="preserve"> </w:t>
            </w:r>
          </w:p>
        </w:tc>
        <w:tc>
          <w:tcPr>
            <w:tcW w:w="2948" w:type="dxa"/>
          </w:tcPr>
          <w:p w:rsidR="00F10BC0" w:rsidRPr="00463381" w:rsidRDefault="00F10BC0" w:rsidP="00C205DC">
            <w:pPr>
              <w:jc w:val="center"/>
              <w:rPr>
                <w:rFonts w:ascii="Times New Roman" w:eastAsia="Times New Roman" w:hAnsi="Times New Roman"/>
                <w:b/>
                <w:sz w:val="24"/>
                <w:szCs w:val="24"/>
                <w:lang w:eastAsia="ru-RU"/>
              </w:rPr>
            </w:pPr>
            <w:r w:rsidRPr="00463381">
              <w:rPr>
                <w:rFonts w:ascii="Times New Roman" w:eastAsia="Times New Roman" w:hAnsi="Times New Roman"/>
                <w:b/>
                <w:sz w:val="24"/>
                <w:szCs w:val="24"/>
                <w:lang w:eastAsia="ru-RU"/>
              </w:rPr>
              <w:t>Утро</w:t>
            </w:r>
          </w:p>
        </w:tc>
        <w:tc>
          <w:tcPr>
            <w:tcW w:w="3260" w:type="dxa"/>
          </w:tcPr>
          <w:p w:rsidR="00F10BC0" w:rsidRPr="00463381" w:rsidRDefault="00F10BC0" w:rsidP="00C205DC">
            <w:pPr>
              <w:jc w:val="center"/>
              <w:rPr>
                <w:rFonts w:ascii="Times New Roman" w:eastAsia="Times New Roman" w:hAnsi="Times New Roman"/>
                <w:b/>
                <w:sz w:val="24"/>
                <w:szCs w:val="24"/>
                <w:lang w:eastAsia="ru-RU"/>
              </w:rPr>
            </w:pPr>
            <w:r w:rsidRPr="00463381">
              <w:rPr>
                <w:rFonts w:ascii="Times New Roman" w:eastAsia="Times New Roman" w:hAnsi="Times New Roman"/>
                <w:b/>
                <w:sz w:val="24"/>
                <w:szCs w:val="24"/>
                <w:lang w:eastAsia="ru-RU"/>
              </w:rPr>
              <w:t>Прогулка</w:t>
            </w:r>
          </w:p>
        </w:tc>
        <w:tc>
          <w:tcPr>
            <w:tcW w:w="3260" w:type="dxa"/>
          </w:tcPr>
          <w:p w:rsidR="00F10BC0" w:rsidRPr="00463381" w:rsidRDefault="00F10BC0" w:rsidP="00C205DC">
            <w:pPr>
              <w:jc w:val="center"/>
              <w:rPr>
                <w:rFonts w:ascii="Times New Roman" w:eastAsia="Times New Roman" w:hAnsi="Times New Roman"/>
                <w:b/>
                <w:sz w:val="24"/>
                <w:szCs w:val="24"/>
                <w:lang w:eastAsia="ru-RU"/>
              </w:rPr>
            </w:pPr>
            <w:r w:rsidRPr="00463381">
              <w:rPr>
                <w:rFonts w:ascii="Times New Roman" w:eastAsia="Times New Roman" w:hAnsi="Times New Roman"/>
                <w:b/>
                <w:sz w:val="24"/>
                <w:szCs w:val="24"/>
                <w:lang w:eastAsia="ru-RU"/>
              </w:rPr>
              <w:t>Вечер</w:t>
            </w:r>
          </w:p>
        </w:tc>
      </w:tr>
      <w:tr w:rsidR="00F10BC0" w:rsidRPr="00463381" w:rsidTr="00C205DC">
        <w:trPr>
          <w:trHeight w:val="3337"/>
        </w:trPr>
        <w:tc>
          <w:tcPr>
            <w:tcW w:w="562" w:type="dxa"/>
          </w:tcPr>
          <w:p w:rsidR="00F10BC0" w:rsidRPr="00463381" w:rsidRDefault="00F10BC0" w:rsidP="00C205DC">
            <w:pPr>
              <w:jc w:val="center"/>
              <w:rPr>
                <w:rFonts w:ascii="Times New Roman" w:eastAsia="Times New Roman" w:hAnsi="Times New Roman"/>
                <w:b/>
                <w:sz w:val="24"/>
                <w:szCs w:val="24"/>
                <w:lang w:eastAsia="ru-RU"/>
              </w:rPr>
            </w:pPr>
          </w:p>
          <w:p w:rsidR="00F10BC0" w:rsidRPr="00463381" w:rsidRDefault="00F10BC0" w:rsidP="00C205DC">
            <w:pPr>
              <w:jc w:val="center"/>
              <w:rPr>
                <w:rFonts w:ascii="Times New Roman" w:eastAsia="Times New Roman" w:hAnsi="Times New Roman"/>
                <w:b/>
                <w:sz w:val="24"/>
                <w:szCs w:val="24"/>
                <w:lang w:eastAsia="ru-RU"/>
              </w:rPr>
            </w:pPr>
            <w:r w:rsidRPr="00463381">
              <w:rPr>
                <w:rFonts w:ascii="Times New Roman" w:eastAsia="Times New Roman" w:hAnsi="Times New Roman"/>
                <w:b/>
                <w:sz w:val="24"/>
                <w:szCs w:val="24"/>
                <w:lang w:eastAsia="ru-RU"/>
              </w:rPr>
              <w:t>П</w:t>
            </w:r>
          </w:p>
          <w:p w:rsidR="00F10BC0" w:rsidRPr="00463381" w:rsidRDefault="00F10BC0" w:rsidP="00C205DC">
            <w:pPr>
              <w:jc w:val="center"/>
              <w:rPr>
                <w:rFonts w:ascii="Times New Roman" w:eastAsia="Times New Roman" w:hAnsi="Times New Roman"/>
                <w:b/>
                <w:sz w:val="24"/>
                <w:szCs w:val="24"/>
                <w:lang w:eastAsia="ru-RU"/>
              </w:rPr>
            </w:pPr>
            <w:r w:rsidRPr="00463381">
              <w:rPr>
                <w:rFonts w:ascii="Times New Roman" w:eastAsia="Times New Roman" w:hAnsi="Times New Roman"/>
                <w:b/>
                <w:sz w:val="24"/>
                <w:szCs w:val="24"/>
                <w:lang w:eastAsia="ru-RU"/>
              </w:rPr>
              <w:t>О</w:t>
            </w:r>
          </w:p>
          <w:p w:rsidR="00F10BC0" w:rsidRPr="00463381" w:rsidRDefault="00F10BC0" w:rsidP="00C205DC">
            <w:pPr>
              <w:jc w:val="center"/>
              <w:rPr>
                <w:rFonts w:ascii="Times New Roman" w:eastAsia="Times New Roman" w:hAnsi="Times New Roman"/>
                <w:b/>
                <w:sz w:val="24"/>
                <w:szCs w:val="24"/>
                <w:lang w:eastAsia="ru-RU"/>
              </w:rPr>
            </w:pPr>
            <w:r w:rsidRPr="00463381">
              <w:rPr>
                <w:rFonts w:ascii="Times New Roman" w:eastAsia="Times New Roman" w:hAnsi="Times New Roman"/>
                <w:b/>
                <w:sz w:val="24"/>
                <w:szCs w:val="24"/>
                <w:lang w:eastAsia="ru-RU"/>
              </w:rPr>
              <w:t>Н</w:t>
            </w:r>
          </w:p>
          <w:p w:rsidR="00F10BC0" w:rsidRPr="00463381" w:rsidRDefault="00F10BC0" w:rsidP="00C205DC">
            <w:pPr>
              <w:jc w:val="center"/>
              <w:rPr>
                <w:rFonts w:ascii="Times New Roman" w:eastAsia="Times New Roman" w:hAnsi="Times New Roman"/>
                <w:b/>
                <w:sz w:val="24"/>
                <w:szCs w:val="24"/>
                <w:lang w:eastAsia="ru-RU"/>
              </w:rPr>
            </w:pPr>
            <w:r w:rsidRPr="00463381">
              <w:rPr>
                <w:rFonts w:ascii="Times New Roman" w:eastAsia="Times New Roman" w:hAnsi="Times New Roman"/>
                <w:b/>
                <w:sz w:val="24"/>
                <w:szCs w:val="24"/>
                <w:lang w:eastAsia="ru-RU"/>
              </w:rPr>
              <w:t>Е</w:t>
            </w:r>
          </w:p>
          <w:p w:rsidR="00F10BC0" w:rsidRPr="00463381" w:rsidRDefault="00F10BC0" w:rsidP="00C205DC">
            <w:pPr>
              <w:jc w:val="center"/>
              <w:rPr>
                <w:rFonts w:ascii="Times New Roman" w:eastAsia="Times New Roman" w:hAnsi="Times New Roman"/>
                <w:b/>
                <w:sz w:val="24"/>
                <w:szCs w:val="24"/>
                <w:lang w:eastAsia="ru-RU"/>
              </w:rPr>
            </w:pPr>
            <w:r w:rsidRPr="00463381">
              <w:rPr>
                <w:rFonts w:ascii="Times New Roman" w:eastAsia="Times New Roman" w:hAnsi="Times New Roman"/>
                <w:b/>
                <w:sz w:val="24"/>
                <w:szCs w:val="24"/>
                <w:lang w:eastAsia="ru-RU"/>
              </w:rPr>
              <w:t>Д</w:t>
            </w:r>
          </w:p>
          <w:p w:rsidR="00F10BC0" w:rsidRPr="00463381" w:rsidRDefault="00F10BC0" w:rsidP="00C205DC">
            <w:pPr>
              <w:jc w:val="center"/>
              <w:rPr>
                <w:rFonts w:ascii="Times New Roman" w:eastAsia="Times New Roman" w:hAnsi="Times New Roman"/>
                <w:b/>
                <w:sz w:val="24"/>
                <w:szCs w:val="24"/>
                <w:lang w:eastAsia="ru-RU"/>
              </w:rPr>
            </w:pPr>
            <w:r w:rsidRPr="00463381">
              <w:rPr>
                <w:rFonts w:ascii="Times New Roman" w:eastAsia="Times New Roman" w:hAnsi="Times New Roman"/>
                <w:b/>
                <w:sz w:val="24"/>
                <w:szCs w:val="24"/>
                <w:lang w:eastAsia="ru-RU"/>
              </w:rPr>
              <w:t>Е</w:t>
            </w:r>
          </w:p>
          <w:p w:rsidR="00F10BC0" w:rsidRPr="00463381" w:rsidRDefault="00F10BC0" w:rsidP="00C205DC">
            <w:pPr>
              <w:jc w:val="center"/>
              <w:rPr>
                <w:rFonts w:ascii="Times New Roman" w:eastAsia="Times New Roman" w:hAnsi="Times New Roman"/>
                <w:b/>
                <w:sz w:val="24"/>
                <w:szCs w:val="24"/>
                <w:lang w:eastAsia="ru-RU"/>
              </w:rPr>
            </w:pPr>
            <w:r w:rsidRPr="00463381">
              <w:rPr>
                <w:rFonts w:ascii="Times New Roman" w:eastAsia="Times New Roman" w:hAnsi="Times New Roman"/>
                <w:b/>
                <w:sz w:val="24"/>
                <w:szCs w:val="24"/>
                <w:lang w:eastAsia="ru-RU"/>
              </w:rPr>
              <w:t>Л</w:t>
            </w:r>
          </w:p>
          <w:p w:rsidR="00F10BC0" w:rsidRPr="00463381" w:rsidRDefault="00F10BC0" w:rsidP="00C205DC">
            <w:pPr>
              <w:jc w:val="center"/>
              <w:rPr>
                <w:rFonts w:ascii="Times New Roman" w:eastAsia="Times New Roman" w:hAnsi="Times New Roman"/>
                <w:b/>
                <w:sz w:val="24"/>
                <w:szCs w:val="24"/>
                <w:lang w:eastAsia="ru-RU"/>
              </w:rPr>
            </w:pPr>
            <w:r w:rsidRPr="00463381">
              <w:rPr>
                <w:rFonts w:ascii="Times New Roman" w:eastAsia="Times New Roman" w:hAnsi="Times New Roman"/>
                <w:b/>
                <w:sz w:val="24"/>
                <w:szCs w:val="24"/>
                <w:lang w:eastAsia="ru-RU"/>
              </w:rPr>
              <w:t>Ь</w:t>
            </w:r>
          </w:p>
          <w:p w:rsidR="00F10BC0" w:rsidRPr="00463381" w:rsidRDefault="00F10BC0" w:rsidP="00C205DC">
            <w:pPr>
              <w:jc w:val="center"/>
              <w:rPr>
                <w:rFonts w:ascii="Times New Roman" w:eastAsia="Times New Roman" w:hAnsi="Times New Roman"/>
                <w:b/>
                <w:sz w:val="24"/>
                <w:szCs w:val="24"/>
                <w:lang w:eastAsia="ru-RU"/>
              </w:rPr>
            </w:pPr>
            <w:r w:rsidRPr="00463381">
              <w:rPr>
                <w:rFonts w:ascii="Times New Roman" w:eastAsia="Times New Roman" w:hAnsi="Times New Roman"/>
                <w:b/>
                <w:sz w:val="24"/>
                <w:szCs w:val="24"/>
                <w:lang w:eastAsia="ru-RU"/>
              </w:rPr>
              <w:t>Н</w:t>
            </w:r>
          </w:p>
          <w:p w:rsidR="00F10BC0" w:rsidRPr="00463381" w:rsidRDefault="00F10BC0" w:rsidP="00C205DC">
            <w:pPr>
              <w:jc w:val="center"/>
              <w:rPr>
                <w:rFonts w:ascii="Times New Roman" w:eastAsia="Times New Roman" w:hAnsi="Times New Roman"/>
                <w:b/>
                <w:sz w:val="24"/>
                <w:szCs w:val="24"/>
                <w:lang w:eastAsia="ru-RU"/>
              </w:rPr>
            </w:pPr>
            <w:r w:rsidRPr="00463381">
              <w:rPr>
                <w:rFonts w:ascii="Times New Roman" w:eastAsia="Times New Roman" w:hAnsi="Times New Roman"/>
                <w:b/>
                <w:sz w:val="24"/>
                <w:szCs w:val="24"/>
                <w:lang w:eastAsia="ru-RU"/>
              </w:rPr>
              <w:t>И</w:t>
            </w:r>
          </w:p>
          <w:p w:rsidR="00F10BC0" w:rsidRPr="00463381" w:rsidRDefault="00F10BC0" w:rsidP="00C205DC">
            <w:pPr>
              <w:jc w:val="center"/>
              <w:rPr>
                <w:rFonts w:ascii="Times New Roman" w:eastAsia="Times New Roman" w:hAnsi="Times New Roman"/>
                <w:b/>
                <w:sz w:val="24"/>
                <w:szCs w:val="24"/>
                <w:lang w:eastAsia="ru-RU"/>
              </w:rPr>
            </w:pPr>
            <w:r w:rsidRPr="00463381">
              <w:rPr>
                <w:rFonts w:ascii="Times New Roman" w:eastAsia="Times New Roman" w:hAnsi="Times New Roman"/>
                <w:b/>
                <w:sz w:val="24"/>
                <w:szCs w:val="24"/>
                <w:lang w:eastAsia="ru-RU"/>
              </w:rPr>
              <w:t xml:space="preserve">К </w:t>
            </w:r>
          </w:p>
        </w:tc>
        <w:tc>
          <w:tcPr>
            <w:tcW w:w="2948" w:type="dxa"/>
          </w:tcPr>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прием</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утренняя гимнастика</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беседа о проведенных выходных, закрепление знаний о домашнем адресе, сведений о родителях и т. д.</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xml:space="preserve">- игра малой подвижности на ловкость </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наблюдение и труд в уголке природы, работа с календарем погоды</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дежурство</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самообслуживание, культурно – гигиенические навыки</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завтрак</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НОД:   название, тема</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цели, задачи, программное содержание</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методические приемы</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индивидуальная работа</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оборудование</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структура НОД</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xml:space="preserve">- физкультминутка, </w:t>
            </w:r>
            <w:proofErr w:type="spellStart"/>
            <w:r w:rsidRPr="00463381">
              <w:rPr>
                <w:rFonts w:ascii="Times New Roman" w:eastAsia="Times New Roman" w:hAnsi="Times New Roman"/>
                <w:sz w:val="24"/>
                <w:szCs w:val="24"/>
                <w:lang w:eastAsia="ru-RU"/>
              </w:rPr>
              <w:t>релакс-паузы</w:t>
            </w:r>
            <w:proofErr w:type="spellEnd"/>
            <w:r w:rsidRPr="00463381">
              <w:rPr>
                <w:rFonts w:ascii="Times New Roman" w:eastAsia="Times New Roman" w:hAnsi="Times New Roman"/>
                <w:sz w:val="24"/>
                <w:szCs w:val="24"/>
                <w:lang w:eastAsia="ru-RU"/>
              </w:rPr>
              <w:t>, динамические паузы (во время или после НОД  по мере утомляемости детей) по теме самого НОД</w:t>
            </w:r>
          </w:p>
        </w:tc>
        <w:tc>
          <w:tcPr>
            <w:tcW w:w="3260" w:type="dxa"/>
          </w:tcPr>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ознакомление с миром природы: наблюдения за  живой природой</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конструктивно-модельная деятельность:  игры в песочном дворике (с апреля по октябрь)</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разговор о ПДД</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подвижная игра с ходьбой и бегом</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личное время детей</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xml:space="preserve">- трудовое воспитание (посильные трудовые поручения,  дежурство, коллективный труд, </w:t>
            </w:r>
            <w:proofErr w:type="spellStart"/>
            <w:r w:rsidRPr="00463381">
              <w:rPr>
                <w:rFonts w:ascii="Times New Roman" w:eastAsia="Times New Roman" w:hAnsi="Times New Roman"/>
                <w:sz w:val="24"/>
                <w:szCs w:val="24"/>
                <w:lang w:eastAsia="ru-RU"/>
              </w:rPr>
              <w:t>хоз</w:t>
            </w:r>
            <w:proofErr w:type="spellEnd"/>
            <w:r w:rsidRPr="00463381">
              <w:rPr>
                <w:rFonts w:ascii="Times New Roman" w:eastAsia="Times New Roman" w:hAnsi="Times New Roman"/>
                <w:sz w:val="24"/>
                <w:szCs w:val="24"/>
                <w:lang w:eastAsia="ru-RU"/>
              </w:rPr>
              <w:t xml:space="preserve"> – быт труд,  труд в природе, наблюдение за трудом взрослых)</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развлечение, досуговая игра</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развитие познавательно-исследовательской деятельности</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сюжетно - ролевая игра</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xml:space="preserve">- индивидуальная работа по физическому развитию </w:t>
            </w:r>
          </w:p>
        </w:tc>
        <w:tc>
          <w:tcPr>
            <w:tcW w:w="3260" w:type="dxa"/>
          </w:tcPr>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гимнастика пробуждения, гигиенические и закаливающие процедуры</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полдник</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игры конструкторские</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ознакомление с социальным миром (геральдика,  символика, руководители, искусство, экология, достопримечательности РД, РФ)</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предварительная работа к НОД на завтра, -</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индивидуальная работа с детьми</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с/р игра</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Приобщение к художественной литературе (поэзия)</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подвижная игра с ползанием и лазаньем</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дополнительное образование: кружковая работа</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xml:space="preserve">- вечерняя прогулка </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дидактическая игра на логическое мышление</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работа с родителями (анкетирование, инд. беседы, консультации, собрания, мероприятия, пропаганда)</w:t>
            </w:r>
          </w:p>
          <w:p w:rsidR="00F10BC0" w:rsidRPr="00463381" w:rsidRDefault="00F10BC0" w:rsidP="00C205DC">
            <w:pPr>
              <w:rPr>
                <w:rFonts w:ascii="Times New Roman" w:eastAsia="Times New Roman" w:hAnsi="Times New Roman"/>
                <w:sz w:val="24"/>
                <w:szCs w:val="24"/>
                <w:lang w:eastAsia="ru-RU"/>
              </w:rPr>
            </w:pPr>
            <w:r w:rsidRPr="00463381">
              <w:rPr>
                <w:rFonts w:ascii="Times New Roman" w:eastAsia="Times New Roman" w:hAnsi="Times New Roman"/>
                <w:sz w:val="24"/>
                <w:szCs w:val="24"/>
                <w:lang w:eastAsia="ru-RU"/>
              </w:rPr>
              <w:t>- личное время детей</w:t>
            </w:r>
          </w:p>
        </w:tc>
      </w:tr>
    </w:tbl>
    <w:p w:rsidR="00F10BC0" w:rsidRPr="00463381" w:rsidRDefault="00F10BC0" w:rsidP="00F10BC0">
      <w:pPr>
        <w:spacing w:after="0" w:line="240" w:lineRule="auto"/>
        <w:jc w:val="center"/>
        <w:rPr>
          <w:rFonts w:ascii="Times New Roman" w:eastAsia="Calibri" w:hAnsi="Times New Roman" w:cs="Times New Roman"/>
          <w:b/>
          <w:sz w:val="24"/>
          <w:szCs w:val="24"/>
          <w:lang w:eastAsia="ru-RU"/>
        </w:rPr>
      </w:pPr>
    </w:p>
    <w:p w:rsidR="00F10BC0" w:rsidRPr="00463381" w:rsidRDefault="00F10BC0" w:rsidP="00F10BC0">
      <w:pPr>
        <w:spacing w:after="0" w:line="240" w:lineRule="auto"/>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3.5. УЧЕБНЫЙ ПЛАН</w:t>
      </w:r>
    </w:p>
    <w:p w:rsidR="00F10BC0" w:rsidRPr="00463381" w:rsidRDefault="00F10BC0" w:rsidP="00F10BC0">
      <w:pPr>
        <w:spacing w:after="0" w:line="240" w:lineRule="auto"/>
        <w:jc w:val="center"/>
        <w:rPr>
          <w:rFonts w:ascii="Times New Roman" w:eastAsia="Calibri" w:hAnsi="Times New Roman" w:cs="Times New Roman"/>
          <w:b/>
          <w:sz w:val="24"/>
          <w:szCs w:val="24"/>
          <w:lang w:eastAsia="ru-RU"/>
        </w:rPr>
      </w:pPr>
    </w:p>
    <w:p w:rsidR="003D0D88" w:rsidRPr="00463381" w:rsidRDefault="003D0D88" w:rsidP="003D0D88">
      <w:pPr>
        <w:widowControl w:val="0"/>
        <w:suppressAutoHyphens/>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 xml:space="preserve">В МБДОУ  «Детский сад» №41 целостность педагогического процесса обеспечивается путем применения примерной программы «От рождения до школы»  Н.Е. </w:t>
      </w:r>
      <w:proofErr w:type="spellStart"/>
      <w:r w:rsidRPr="00463381">
        <w:rPr>
          <w:rFonts w:ascii="Times New Roman" w:eastAsia="Times New Roman" w:hAnsi="Times New Roman" w:cs="Times New Roman"/>
          <w:sz w:val="24"/>
          <w:szCs w:val="24"/>
          <w:lang w:eastAsia="ru-RU"/>
        </w:rPr>
        <w:t>Вераксы</w:t>
      </w:r>
      <w:proofErr w:type="spellEnd"/>
      <w:r w:rsidRPr="00463381">
        <w:rPr>
          <w:rFonts w:ascii="Times New Roman" w:eastAsia="Times New Roman" w:hAnsi="Times New Roman" w:cs="Times New Roman"/>
          <w:sz w:val="24"/>
          <w:szCs w:val="24"/>
          <w:lang w:eastAsia="ru-RU"/>
        </w:rPr>
        <w:t>,  М.А. Васильевой, Региональная образовательная программа ДО РД  в соответствии с ФГОС.</w:t>
      </w:r>
    </w:p>
    <w:p w:rsidR="00097CA4" w:rsidRPr="00463381" w:rsidRDefault="00097CA4" w:rsidP="00097CA4">
      <w:pPr>
        <w:keepNext/>
        <w:keepLines/>
        <w:spacing w:after="0" w:line="240" w:lineRule="auto"/>
        <w:jc w:val="center"/>
        <w:outlineLvl w:val="0"/>
        <w:rPr>
          <w:rFonts w:ascii="Cambria" w:eastAsia="Times New Roman" w:hAnsi="Cambria" w:cs="Times New Roman"/>
          <w:b/>
          <w:bCs/>
          <w:sz w:val="24"/>
          <w:szCs w:val="24"/>
          <w:lang w:eastAsia="ru-RU"/>
        </w:rPr>
      </w:pPr>
      <w:r w:rsidRPr="00463381">
        <w:rPr>
          <w:rFonts w:ascii="Cambria" w:eastAsia="Times New Roman" w:hAnsi="Cambria" w:cs="Times New Roman"/>
          <w:b/>
          <w:bCs/>
          <w:sz w:val="24"/>
          <w:szCs w:val="24"/>
          <w:lang w:eastAsia="ru-RU"/>
        </w:rPr>
        <w:t>Нормативные документы, регламентирующие составление базисных учебных планов дошкольных образовательных учреждений:</w:t>
      </w:r>
    </w:p>
    <w:p w:rsidR="00097CA4" w:rsidRPr="00463381" w:rsidRDefault="00097CA4" w:rsidP="00097CA4">
      <w:pPr>
        <w:keepNext/>
        <w:keepLines/>
        <w:spacing w:after="0" w:line="240" w:lineRule="auto"/>
        <w:outlineLvl w:val="1"/>
        <w:rPr>
          <w:rFonts w:ascii="Cambria" w:eastAsia="Times New Roman" w:hAnsi="Cambria" w:cs="Times New Roman"/>
          <w:bCs/>
          <w:sz w:val="24"/>
          <w:szCs w:val="24"/>
          <w:lang w:eastAsia="ru-RU"/>
        </w:rPr>
      </w:pPr>
    </w:p>
    <w:p w:rsidR="00097CA4" w:rsidRPr="00463381" w:rsidRDefault="00097CA4" w:rsidP="00097CA4">
      <w:pPr>
        <w:keepNext/>
        <w:keepLines/>
        <w:numPr>
          <w:ilvl w:val="0"/>
          <w:numId w:val="67"/>
        </w:numPr>
        <w:spacing w:after="0" w:line="270" w:lineRule="atLeast"/>
        <w:ind w:left="-284" w:firstLine="0"/>
        <w:outlineLvl w:val="1"/>
        <w:rPr>
          <w:rFonts w:ascii="Times New Roman" w:eastAsia="Times New Roman" w:hAnsi="Times New Roman" w:cs="Times New Roman"/>
          <w:bCs/>
          <w:sz w:val="24"/>
          <w:szCs w:val="24"/>
          <w:lang w:eastAsia="ru-RU"/>
        </w:rPr>
      </w:pPr>
      <w:r w:rsidRPr="00463381">
        <w:rPr>
          <w:rFonts w:ascii="Cambria" w:eastAsia="Times New Roman" w:hAnsi="Cambria" w:cs="Times New Roman"/>
          <w:b/>
          <w:bCs/>
          <w:sz w:val="24"/>
          <w:szCs w:val="24"/>
          <w:lang w:eastAsia="ru-RU"/>
        </w:rPr>
        <w:t xml:space="preserve">Закон РФ «Об образовании» </w:t>
      </w:r>
      <w:r w:rsidRPr="00463381">
        <w:rPr>
          <w:rFonts w:ascii="Times New Roman" w:eastAsia="Times New Roman" w:hAnsi="Times New Roman" w:cs="Times New Roman"/>
          <w:b/>
          <w:bCs/>
          <w:sz w:val="24"/>
          <w:szCs w:val="24"/>
          <w:lang w:eastAsia="ru-RU"/>
        </w:rPr>
        <w:t xml:space="preserve">от </w:t>
      </w:r>
      <w:r w:rsidRPr="00463381">
        <w:rPr>
          <w:rFonts w:ascii="Times New Roman" w:eastAsia="Times New Roman" w:hAnsi="Times New Roman" w:cs="Times New Roman"/>
          <w:b/>
          <w:bCs/>
          <w:i/>
          <w:iCs/>
          <w:sz w:val="24"/>
          <w:szCs w:val="24"/>
          <w:shd w:val="clear" w:color="auto" w:fill="F6F6F6"/>
          <w:lang w:eastAsia="ru-RU"/>
        </w:rPr>
        <w:t> </w:t>
      </w:r>
      <w:proofErr w:type="gramStart"/>
      <w:r w:rsidRPr="00463381">
        <w:rPr>
          <w:rFonts w:ascii="Times New Roman" w:eastAsia="Times New Roman" w:hAnsi="Times New Roman" w:cs="Times New Roman"/>
          <w:i/>
          <w:iCs/>
          <w:sz w:val="24"/>
          <w:szCs w:val="24"/>
          <w:shd w:val="clear" w:color="auto" w:fill="F6F6F6"/>
          <w:lang w:eastAsia="ru-RU"/>
        </w:rPr>
        <w:t>от</w:t>
      </w:r>
      <w:proofErr w:type="gramEnd"/>
      <w:r w:rsidRPr="00463381">
        <w:rPr>
          <w:rFonts w:ascii="Times New Roman" w:eastAsia="Times New Roman" w:hAnsi="Times New Roman" w:cs="Times New Roman"/>
          <w:i/>
          <w:iCs/>
          <w:sz w:val="24"/>
          <w:szCs w:val="24"/>
          <w:shd w:val="clear" w:color="auto" w:fill="F6F6F6"/>
          <w:lang w:eastAsia="ru-RU"/>
        </w:rPr>
        <w:t xml:space="preserve"> 29.12.2012 N 273-ФЗ «Об образовании в Российской Федерации»</w:t>
      </w:r>
      <w:r w:rsidRPr="00463381">
        <w:rPr>
          <w:rFonts w:ascii="Times New Roman" w:eastAsia="Times New Roman" w:hAnsi="Times New Roman" w:cs="Times New Roman"/>
          <w:b/>
          <w:bCs/>
          <w:sz w:val="24"/>
          <w:szCs w:val="24"/>
          <w:lang w:eastAsia="ru-RU"/>
        </w:rPr>
        <w:t xml:space="preserve">, </w:t>
      </w:r>
    </w:p>
    <w:p w:rsidR="00097CA4" w:rsidRPr="00463381" w:rsidRDefault="00097CA4" w:rsidP="00097CA4">
      <w:pPr>
        <w:numPr>
          <w:ilvl w:val="0"/>
          <w:numId w:val="67"/>
        </w:numPr>
        <w:spacing w:after="0" w:line="270" w:lineRule="atLeast"/>
        <w:ind w:left="-284" w:firstLine="0"/>
        <w:contextualSpacing/>
        <w:rPr>
          <w:rFonts w:ascii="Times New Roman" w:eastAsia="Times New Roman" w:hAnsi="Times New Roman" w:cs="Times New Roman"/>
          <w:bCs/>
          <w:color w:val="000000"/>
          <w:sz w:val="24"/>
          <w:szCs w:val="24"/>
          <w:lang w:eastAsia="ru-RU"/>
        </w:rPr>
      </w:pPr>
      <w:r w:rsidRPr="00463381">
        <w:rPr>
          <w:rFonts w:ascii="Times New Roman" w:eastAsia="Times New Roman" w:hAnsi="Times New Roman" w:cs="Times New Roman"/>
          <w:b/>
          <w:bCs/>
          <w:color w:val="000000"/>
          <w:sz w:val="24"/>
          <w:szCs w:val="24"/>
          <w:lang w:eastAsia="ru-RU"/>
        </w:rPr>
        <w:t>Приказ от 17 октября 2013 г. № 1155  «</w:t>
      </w:r>
      <w:r w:rsidRPr="00463381">
        <w:rPr>
          <w:rFonts w:ascii="Times New Roman" w:eastAsia="Times New Roman" w:hAnsi="Times New Roman" w:cs="Times New Roman"/>
          <w:bCs/>
          <w:color w:val="000000"/>
          <w:sz w:val="24"/>
          <w:szCs w:val="24"/>
          <w:lang w:eastAsia="ru-RU"/>
        </w:rPr>
        <w:t>Об утверждении ФГОС дошкольного образования».</w:t>
      </w:r>
    </w:p>
    <w:p w:rsidR="00097CA4" w:rsidRPr="00463381" w:rsidRDefault="00097CA4" w:rsidP="00097CA4">
      <w:pPr>
        <w:keepNext/>
        <w:keepLines/>
        <w:numPr>
          <w:ilvl w:val="0"/>
          <w:numId w:val="67"/>
        </w:numPr>
        <w:spacing w:after="0" w:line="240" w:lineRule="auto"/>
        <w:ind w:left="-284" w:right="-284" w:firstLine="0"/>
        <w:outlineLvl w:val="1"/>
        <w:rPr>
          <w:rFonts w:ascii="Cambria" w:eastAsia="Times New Roman" w:hAnsi="Cambria" w:cs="Times New Roman"/>
          <w:bCs/>
          <w:sz w:val="24"/>
          <w:szCs w:val="24"/>
          <w:lang w:eastAsia="ru-RU"/>
        </w:rPr>
      </w:pPr>
      <w:r w:rsidRPr="00463381">
        <w:rPr>
          <w:rFonts w:ascii="Cambria" w:eastAsia="Times New Roman" w:hAnsi="Cambria" w:cs="Times New Roman"/>
          <w:bCs/>
          <w:sz w:val="24"/>
          <w:szCs w:val="24"/>
          <w:lang w:eastAsia="ru-RU"/>
        </w:rPr>
        <w:lastRenderedPageBreak/>
        <w:t>О построении преемственности в программах дошкольного образования и начальной школы. Письмо Минобразования России от 09.09.2000г. №237/23-16.</w:t>
      </w:r>
    </w:p>
    <w:p w:rsidR="00097CA4" w:rsidRPr="00463381" w:rsidRDefault="00097CA4" w:rsidP="00097CA4">
      <w:pPr>
        <w:keepNext/>
        <w:keepLines/>
        <w:numPr>
          <w:ilvl w:val="0"/>
          <w:numId w:val="67"/>
        </w:numPr>
        <w:spacing w:after="0" w:line="240" w:lineRule="auto"/>
        <w:ind w:left="-284" w:firstLine="0"/>
        <w:outlineLvl w:val="1"/>
        <w:rPr>
          <w:rFonts w:ascii="Cambria" w:eastAsia="Times New Roman" w:hAnsi="Cambria" w:cs="Times New Roman"/>
          <w:bCs/>
          <w:sz w:val="24"/>
          <w:szCs w:val="24"/>
          <w:lang w:eastAsia="ru-RU"/>
        </w:rPr>
      </w:pPr>
      <w:r w:rsidRPr="00463381">
        <w:rPr>
          <w:rFonts w:ascii="Cambria" w:eastAsia="Times New Roman" w:hAnsi="Cambria" w:cs="Times New Roman"/>
          <w:bCs/>
          <w:sz w:val="24"/>
          <w:szCs w:val="24"/>
          <w:lang w:eastAsia="ru-RU"/>
        </w:rPr>
        <w:t>Инструктивно-методическое письмо Министерства образования РФ от 14.03.2000г. № 65/23-16.</w:t>
      </w:r>
    </w:p>
    <w:p w:rsidR="00097CA4" w:rsidRPr="00463381" w:rsidRDefault="00097CA4" w:rsidP="00097CA4">
      <w:pPr>
        <w:keepNext/>
        <w:keepLines/>
        <w:numPr>
          <w:ilvl w:val="0"/>
          <w:numId w:val="67"/>
        </w:numPr>
        <w:shd w:val="clear" w:color="auto" w:fill="FFFFFF"/>
        <w:spacing w:before="133" w:after="0"/>
        <w:ind w:left="-284" w:firstLine="0"/>
        <w:outlineLvl w:val="2"/>
        <w:rPr>
          <w:rFonts w:ascii="Times New Roman" w:eastAsia="Times New Roman" w:hAnsi="Times New Roman" w:cs="Times New Roman"/>
          <w:bCs/>
          <w:sz w:val="24"/>
          <w:szCs w:val="24"/>
          <w:lang w:eastAsia="ru-RU"/>
        </w:rPr>
      </w:pPr>
      <w:r w:rsidRPr="00463381">
        <w:rPr>
          <w:rFonts w:ascii="Times New Roman" w:eastAsia="Times New Roman" w:hAnsi="Times New Roman" w:cs="Times New Roman"/>
          <w:bCs/>
          <w:sz w:val="24"/>
          <w:szCs w:val="24"/>
          <w:lang w:eastAsia="ru-RU"/>
        </w:rPr>
        <w:t>"Санитарно-эпидемиологические требования к устройству, содержанию и организации режима работы дошкольных образовательных организаций"</w:t>
      </w:r>
      <w:r w:rsidRPr="00463381">
        <w:rPr>
          <w:rFonts w:ascii="Times New Roman" w:eastAsia="Times New Roman" w:hAnsi="Times New Roman" w:cs="Times New Roman"/>
          <w:bCs/>
          <w:sz w:val="24"/>
          <w:szCs w:val="24"/>
          <w:lang w:eastAsia="ru-RU"/>
        </w:rPr>
        <w:br/>
        <w:t>(утв. постановлением Главного государственного санитарного врача РФ</w:t>
      </w:r>
      <w:r w:rsidRPr="00463381">
        <w:rPr>
          <w:rFonts w:ascii="Times New Roman" w:eastAsia="Times New Roman" w:hAnsi="Times New Roman" w:cs="Times New Roman"/>
          <w:bCs/>
          <w:sz w:val="24"/>
          <w:szCs w:val="24"/>
          <w:lang w:eastAsia="ru-RU"/>
        </w:rPr>
        <w:br/>
        <w:t>от 15 мая 2013 г. N 26)</w:t>
      </w:r>
    </w:p>
    <w:p w:rsidR="00097CA4" w:rsidRPr="00463381" w:rsidRDefault="00097CA4" w:rsidP="00097CA4">
      <w:pPr>
        <w:keepNext/>
        <w:keepLines/>
        <w:numPr>
          <w:ilvl w:val="0"/>
          <w:numId w:val="67"/>
        </w:numPr>
        <w:spacing w:after="0"/>
        <w:ind w:left="-284" w:firstLine="0"/>
        <w:outlineLvl w:val="1"/>
        <w:rPr>
          <w:rFonts w:ascii="Cambria" w:eastAsia="Times New Roman" w:hAnsi="Cambria" w:cs="Times New Roman"/>
          <w:bCs/>
          <w:sz w:val="24"/>
          <w:szCs w:val="24"/>
          <w:lang w:eastAsia="ru-RU"/>
        </w:rPr>
      </w:pPr>
      <w:r w:rsidRPr="00463381">
        <w:rPr>
          <w:rFonts w:ascii="Cambria" w:eastAsia="Times New Roman" w:hAnsi="Cambria" w:cs="Times New Roman"/>
          <w:bCs/>
          <w:sz w:val="24"/>
          <w:szCs w:val="24"/>
          <w:lang w:eastAsia="ru-RU"/>
        </w:rPr>
        <w:t>Концепция модернизации российского образования на период до 2010 года (Постановление Правительства РФ от 29.12.01г.)</w:t>
      </w:r>
    </w:p>
    <w:p w:rsidR="00097CA4" w:rsidRPr="00463381" w:rsidRDefault="00097CA4" w:rsidP="00097CA4">
      <w:pPr>
        <w:numPr>
          <w:ilvl w:val="0"/>
          <w:numId w:val="67"/>
        </w:numPr>
        <w:shd w:val="clear" w:color="auto" w:fill="FFFFFF"/>
        <w:spacing w:after="0"/>
        <w:ind w:left="-284" w:firstLine="0"/>
        <w:textAlignment w:val="baseline"/>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МИНИСТЕРСТВО НАРОДНОГО ОБРАЗОВАНИЯ РСФСР</w:t>
      </w:r>
    </w:p>
    <w:p w:rsidR="00097CA4" w:rsidRPr="00463381" w:rsidRDefault="00097CA4" w:rsidP="00097CA4">
      <w:pPr>
        <w:shd w:val="clear" w:color="auto" w:fill="FFFFFF"/>
        <w:spacing w:after="0"/>
        <w:ind w:left="-284"/>
        <w:textAlignment w:val="baseline"/>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 xml:space="preserve">                ПРИКАЗ   от 01.01.01 г. N 41</w:t>
      </w:r>
      <w:proofErr w:type="gramStart"/>
      <w:r w:rsidRPr="00463381">
        <w:rPr>
          <w:rFonts w:ascii="Times New Roman" w:eastAsia="Times New Roman" w:hAnsi="Times New Roman" w:cs="Times New Roman"/>
          <w:sz w:val="24"/>
          <w:szCs w:val="24"/>
          <w:lang w:eastAsia="ru-RU"/>
        </w:rPr>
        <w:t xml:space="preserve">  О</w:t>
      </w:r>
      <w:proofErr w:type="gramEnd"/>
      <w:r w:rsidRPr="00463381">
        <w:rPr>
          <w:rFonts w:ascii="Times New Roman" w:eastAsia="Times New Roman" w:hAnsi="Times New Roman" w:cs="Times New Roman"/>
          <w:sz w:val="24"/>
          <w:szCs w:val="24"/>
          <w:lang w:eastAsia="ru-RU"/>
        </w:rPr>
        <w:t xml:space="preserve"> ДОКУМЕНТАЦИИ ДЕТСКИХ ДОШКОЛЬНЫХ УЧРЕЖДЕНИЙ</w:t>
      </w:r>
    </w:p>
    <w:p w:rsidR="00097CA4" w:rsidRPr="00463381" w:rsidRDefault="00097CA4" w:rsidP="00097CA4">
      <w:pPr>
        <w:keepNext/>
        <w:keepLines/>
        <w:numPr>
          <w:ilvl w:val="0"/>
          <w:numId w:val="67"/>
        </w:numPr>
        <w:spacing w:after="0"/>
        <w:ind w:left="-284" w:right="-284" w:firstLine="0"/>
        <w:outlineLvl w:val="1"/>
        <w:rPr>
          <w:rFonts w:ascii="Cambria" w:eastAsia="Times New Roman" w:hAnsi="Cambria" w:cs="Times New Roman"/>
          <w:bCs/>
          <w:sz w:val="24"/>
          <w:szCs w:val="24"/>
          <w:lang w:eastAsia="ru-RU"/>
        </w:rPr>
      </w:pPr>
      <w:r w:rsidRPr="00463381">
        <w:rPr>
          <w:rFonts w:ascii="Times New Roman" w:eastAsia="Times New Roman" w:hAnsi="Times New Roman" w:cs="Times New Roman"/>
          <w:bCs/>
          <w:sz w:val="24"/>
          <w:szCs w:val="24"/>
          <w:lang w:eastAsia="ru-RU"/>
        </w:rPr>
        <w:t xml:space="preserve"> О реализации права дошкольных</w:t>
      </w:r>
      <w:r w:rsidRPr="00463381">
        <w:rPr>
          <w:rFonts w:ascii="Cambria" w:eastAsia="Times New Roman" w:hAnsi="Cambria" w:cs="Times New Roman"/>
          <w:bCs/>
          <w:sz w:val="24"/>
          <w:szCs w:val="24"/>
          <w:lang w:eastAsia="ru-RU"/>
        </w:rPr>
        <w:t xml:space="preserve"> образовательных учреждений на выбор программ и педагогических технологий. Письмо России от 02.06.98г. №89/34-16.</w:t>
      </w:r>
    </w:p>
    <w:p w:rsidR="003D0D88" w:rsidRPr="00463381" w:rsidRDefault="003D0D88" w:rsidP="003D0D88">
      <w:pPr>
        <w:keepNext/>
        <w:keepLines/>
        <w:spacing w:after="0" w:line="240" w:lineRule="auto"/>
        <w:outlineLvl w:val="0"/>
        <w:rPr>
          <w:rFonts w:ascii="Cambria" w:eastAsia="Times New Roman" w:hAnsi="Cambria" w:cs="Times New Roman"/>
          <w:bCs/>
          <w:sz w:val="24"/>
          <w:szCs w:val="24"/>
          <w:lang w:eastAsia="ru-RU"/>
        </w:rPr>
      </w:pPr>
      <w:r w:rsidRPr="00463381">
        <w:rPr>
          <w:rFonts w:ascii="Cambria" w:eastAsia="Times New Roman" w:hAnsi="Cambria" w:cs="Times New Roman"/>
          <w:bCs/>
          <w:sz w:val="24"/>
          <w:szCs w:val="24"/>
          <w:lang w:eastAsia="ru-RU"/>
        </w:rPr>
        <w:t>Методическое обеспечение основной программы соответствует перечню методических изданий, рекомендованных Министерством образования РФ по разделу «Дошкольное воспитание»</w:t>
      </w:r>
    </w:p>
    <w:p w:rsidR="003D0D88" w:rsidRPr="00463381" w:rsidRDefault="003D0D88" w:rsidP="003D0D88">
      <w:pPr>
        <w:keepNext/>
        <w:keepLines/>
        <w:spacing w:after="0"/>
        <w:outlineLvl w:val="0"/>
        <w:rPr>
          <w:rFonts w:ascii="Cambria" w:eastAsia="Times New Roman" w:hAnsi="Cambria" w:cs="Times New Roman"/>
          <w:bCs/>
          <w:sz w:val="24"/>
          <w:szCs w:val="24"/>
          <w:lang w:eastAsia="ru-RU"/>
        </w:rPr>
      </w:pPr>
      <w:r w:rsidRPr="00463381">
        <w:rPr>
          <w:rFonts w:ascii="Cambria" w:eastAsia="Times New Roman" w:hAnsi="Cambria" w:cs="Times New Roman"/>
          <w:bCs/>
          <w:sz w:val="24"/>
          <w:szCs w:val="24"/>
          <w:lang w:eastAsia="ru-RU"/>
        </w:rPr>
        <w:t xml:space="preserve">           Содержание образовательного процесса представлено следующими направлениями развития.</w:t>
      </w:r>
    </w:p>
    <w:p w:rsidR="003D0D88" w:rsidRPr="00463381" w:rsidRDefault="003D0D88" w:rsidP="003D0D88">
      <w:pPr>
        <w:keepNext/>
        <w:keepLines/>
        <w:numPr>
          <w:ilvl w:val="0"/>
          <w:numId w:val="65"/>
        </w:numPr>
        <w:spacing w:after="0" w:line="240" w:lineRule="auto"/>
        <w:ind w:left="0" w:firstLine="0"/>
        <w:outlineLvl w:val="0"/>
        <w:rPr>
          <w:rFonts w:ascii="Cambria" w:eastAsia="Times New Roman" w:hAnsi="Cambria" w:cs="Times New Roman"/>
          <w:b/>
          <w:bCs/>
          <w:sz w:val="24"/>
          <w:szCs w:val="24"/>
          <w:lang w:eastAsia="ru-RU"/>
        </w:rPr>
      </w:pPr>
      <w:r w:rsidRPr="00463381">
        <w:rPr>
          <w:rFonts w:ascii="Cambria" w:eastAsia="Times New Roman" w:hAnsi="Cambria" w:cs="Times New Roman"/>
          <w:b/>
          <w:bCs/>
          <w:sz w:val="24"/>
          <w:szCs w:val="24"/>
          <w:lang w:eastAsia="ru-RU"/>
        </w:rPr>
        <w:t>Физическое развитие;</w:t>
      </w:r>
    </w:p>
    <w:p w:rsidR="003D0D88" w:rsidRPr="00463381" w:rsidRDefault="003D0D88" w:rsidP="003D0D88">
      <w:pPr>
        <w:keepNext/>
        <w:keepLines/>
        <w:numPr>
          <w:ilvl w:val="0"/>
          <w:numId w:val="65"/>
        </w:numPr>
        <w:spacing w:after="0" w:line="240" w:lineRule="auto"/>
        <w:ind w:left="0" w:firstLine="0"/>
        <w:outlineLvl w:val="0"/>
        <w:rPr>
          <w:rFonts w:ascii="Cambria" w:eastAsia="Times New Roman" w:hAnsi="Cambria" w:cs="Times New Roman"/>
          <w:b/>
          <w:bCs/>
          <w:sz w:val="24"/>
          <w:szCs w:val="24"/>
          <w:lang w:eastAsia="ru-RU"/>
        </w:rPr>
      </w:pPr>
      <w:r w:rsidRPr="00463381">
        <w:rPr>
          <w:rFonts w:ascii="Cambria" w:eastAsia="Times New Roman" w:hAnsi="Cambria" w:cs="Times New Roman"/>
          <w:b/>
          <w:bCs/>
          <w:sz w:val="24"/>
          <w:szCs w:val="24"/>
          <w:lang w:eastAsia="ru-RU"/>
        </w:rPr>
        <w:t>Социально-личностное;</w:t>
      </w:r>
    </w:p>
    <w:p w:rsidR="003D0D88" w:rsidRPr="00463381" w:rsidRDefault="003D0D88" w:rsidP="003D0D88">
      <w:pPr>
        <w:keepNext/>
        <w:keepLines/>
        <w:numPr>
          <w:ilvl w:val="0"/>
          <w:numId w:val="65"/>
        </w:numPr>
        <w:spacing w:after="0" w:line="240" w:lineRule="auto"/>
        <w:ind w:left="0" w:firstLine="0"/>
        <w:outlineLvl w:val="0"/>
        <w:rPr>
          <w:rFonts w:ascii="Cambria" w:eastAsia="Times New Roman" w:hAnsi="Cambria" w:cs="Times New Roman"/>
          <w:b/>
          <w:bCs/>
          <w:sz w:val="24"/>
          <w:szCs w:val="24"/>
          <w:lang w:eastAsia="ru-RU"/>
        </w:rPr>
      </w:pPr>
      <w:r w:rsidRPr="00463381">
        <w:rPr>
          <w:rFonts w:ascii="Cambria" w:eastAsia="Times New Roman" w:hAnsi="Cambria" w:cs="Times New Roman"/>
          <w:b/>
          <w:bCs/>
          <w:sz w:val="24"/>
          <w:szCs w:val="24"/>
          <w:lang w:eastAsia="ru-RU"/>
        </w:rPr>
        <w:t>Познавательно-речевое развитие;</w:t>
      </w:r>
    </w:p>
    <w:p w:rsidR="003D0D88" w:rsidRPr="00463381" w:rsidRDefault="003D0D88" w:rsidP="003D0D88">
      <w:pPr>
        <w:keepNext/>
        <w:keepLines/>
        <w:numPr>
          <w:ilvl w:val="0"/>
          <w:numId w:val="65"/>
        </w:numPr>
        <w:spacing w:after="0" w:line="240" w:lineRule="auto"/>
        <w:ind w:left="0" w:firstLine="0"/>
        <w:outlineLvl w:val="0"/>
        <w:rPr>
          <w:rFonts w:ascii="Cambria" w:eastAsia="Times New Roman" w:hAnsi="Cambria" w:cs="Times New Roman"/>
          <w:b/>
          <w:bCs/>
          <w:sz w:val="24"/>
          <w:szCs w:val="24"/>
          <w:lang w:eastAsia="ru-RU"/>
        </w:rPr>
      </w:pPr>
      <w:r w:rsidRPr="00463381">
        <w:rPr>
          <w:rFonts w:ascii="Cambria" w:eastAsia="Times New Roman" w:hAnsi="Cambria" w:cs="Times New Roman"/>
          <w:b/>
          <w:bCs/>
          <w:sz w:val="24"/>
          <w:szCs w:val="24"/>
          <w:lang w:eastAsia="ru-RU"/>
        </w:rPr>
        <w:t>Художественно-эстетическое развитие.</w:t>
      </w:r>
    </w:p>
    <w:p w:rsidR="003D0D88" w:rsidRPr="00463381" w:rsidRDefault="003D0D88" w:rsidP="003D0D88">
      <w:pPr>
        <w:spacing w:after="0" w:line="240" w:lineRule="auto"/>
        <w:rPr>
          <w:rFonts w:ascii="Times New Roman" w:eastAsia="Times New Roman" w:hAnsi="Times New Roman" w:cs="Times New Roman"/>
          <w:b/>
          <w:sz w:val="24"/>
          <w:szCs w:val="24"/>
          <w:lang w:eastAsia="ru-RU"/>
        </w:rPr>
      </w:pPr>
      <w:r w:rsidRPr="00463381">
        <w:rPr>
          <w:rFonts w:ascii="Times New Roman" w:eastAsia="Times New Roman" w:hAnsi="Times New Roman" w:cs="Times New Roman"/>
          <w:sz w:val="24"/>
          <w:szCs w:val="24"/>
          <w:lang w:eastAsia="ru-RU"/>
        </w:rPr>
        <w:t xml:space="preserve">           </w:t>
      </w:r>
      <w:r w:rsidRPr="00463381">
        <w:rPr>
          <w:rFonts w:ascii="Times New Roman" w:eastAsia="Times New Roman" w:hAnsi="Times New Roman" w:cs="Times New Roman"/>
          <w:b/>
          <w:sz w:val="24"/>
          <w:szCs w:val="24"/>
          <w:lang w:eastAsia="ru-RU"/>
        </w:rPr>
        <w:t>В целях приобщения дошкольников к истории и культуре родного края, знакомства с народными промыслами, в детском саду реализуются: Региональная образовательная программа ДО РД в соответствии с ФГОС, парциальные региональные программы: «Мы учимся говорить по-русски», «Познаем наш край родной», «Мир вокруг нас», «Орлята», «От истоков прекрасног</w:t>
      </w:r>
      <w:proofErr w:type="gramStart"/>
      <w:r w:rsidRPr="00463381">
        <w:rPr>
          <w:rFonts w:ascii="Times New Roman" w:eastAsia="Times New Roman" w:hAnsi="Times New Roman" w:cs="Times New Roman"/>
          <w:b/>
          <w:sz w:val="24"/>
          <w:szCs w:val="24"/>
          <w:lang w:eastAsia="ru-RU"/>
        </w:rPr>
        <w:t>о-</w:t>
      </w:r>
      <w:proofErr w:type="gramEnd"/>
      <w:r w:rsidRPr="00463381">
        <w:rPr>
          <w:rFonts w:ascii="Times New Roman" w:eastAsia="Times New Roman" w:hAnsi="Times New Roman" w:cs="Times New Roman"/>
          <w:b/>
          <w:sz w:val="24"/>
          <w:szCs w:val="24"/>
          <w:lang w:eastAsia="ru-RU"/>
        </w:rPr>
        <w:t xml:space="preserve"> к творчеству»,  «Я и ты», «Салам </w:t>
      </w:r>
      <w:proofErr w:type="spellStart"/>
      <w:r w:rsidRPr="00463381">
        <w:rPr>
          <w:rFonts w:ascii="Times New Roman" w:eastAsia="Times New Roman" w:hAnsi="Times New Roman" w:cs="Times New Roman"/>
          <w:b/>
          <w:sz w:val="24"/>
          <w:szCs w:val="24"/>
          <w:lang w:eastAsia="ru-RU"/>
        </w:rPr>
        <w:t>Алейкум</w:t>
      </w:r>
      <w:proofErr w:type="spellEnd"/>
      <w:r w:rsidRPr="00463381">
        <w:rPr>
          <w:rFonts w:ascii="Times New Roman" w:eastAsia="Times New Roman" w:hAnsi="Times New Roman" w:cs="Times New Roman"/>
          <w:b/>
          <w:sz w:val="24"/>
          <w:szCs w:val="24"/>
          <w:lang w:eastAsia="ru-RU"/>
        </w:rPr>
        <w:t>»,</w:t>
      </w:r>
    </w:p>
    <w:p w:rsidR="003D0D88" w:rsidRPr="00463381" w:rsidRDefault="003D0D88" w:rsidP="003D0D88">
      <w:pPr>
        <w:keepNext/>
        <w:keepLines/>
        <w:spacing w:after="0" w:line="240" w:lineRule="auto"/>
        <w:outlineLvl w:val="0"/>
        <w:rPr>
          <w:rFonts w:ascii="Times New Roman" w:eastAsia="Times New Roman" w:hAnsi="Times New Roman" w:cs="Times New Roman"/>
          <w:b/>
          <w:bCs/>
          <w:sz w:val="24"/>
          <w:szCs w:val="24"/>
          <w:lang w:eastAsia="ru-RU"/>
        </w:rPr>
      </w:pPr>
      <w:r w:rsidRPr="00463381">
        <w:rPr>
          <w:rFonts w:ascii="Times New Roman" w:eastAsia="Times New Roman" w:hAnsi="Times New Roman" w:cs="Times New Roman"/>
          <w:b/>
          <w:bCs/>
          <w:sz w:val="24"/>
          <w:szCs w:val="24"/>
          <w:lang w:eastAsia="ru-RU"/>
        </w:rPr>
        <w:t xml:space="preserve"> « Дети гор», «Отчий дом», М.М. </w:t>
      </w:r>
      <w:proofErr w:type="spellStart"/>
      <w:r w:rsidRPr="00463381">
        <w:rPr>
          <w:rFonts w:ascii="Times New Roman" w:eastAsia="Times New Roman" w:hAnsi="Times New Roman" w:cs="Times New Roman"/>
          <w:b/>
          <w:bCs/>
          <w:sz w:val="24"/>
          <w:szCs w:val="24"/>
          <w:lang w:eastAsia="ru-RU"/>
        </w:rPr>
        <w:t>Байрамбеков</w:t>
      </w:r>
      <w:proofErr w:type="spellEnd"/>
      <w:r w:rsidRPr="00463381">
        <w:rPr>
          <w:rFonts w:ascii="Times New Roman" w:eastAsia="Times New Roman" w:hAnsi="Times New Roman" w:cs="Times New Roman"/>
          <w:b/>
          <w:bCs/>
          <w:sz w:val="24"/>
          <w:szCs w:val="24"/>
          <w:lang w:eastAsia="ru-RU"/>
        </w:rPr>
        <w:t xml:space="preserve">   «Система комплексных занятий для детей старшего дошкольного возраста с народным искусством Дагестана»,</w:t>
      </w:r>
      <w:r w:rsidRPr="00463381">
        <w:rPr>
          <w:rFonts w:ascii="Times New Roman" w:eastAsia="Times New Roman" w:hAnsi="Times New Roman" w:cs="Times New Roman"/>
          <w:b/>
          <w:bCs/>
          <w:sz w:val="24"/>
          <w:szCs w:val="24"/>
          <w:shd w:val="clear" w:color="auto" w:fill="FFFFFF"/>
          <w:lang w:eastAsia="ru-RU"/>
        </w:rPr>
        <w:t xml:space="preserve"> </w:t>
      </w:r>
      <w:r w:rsidRPr="00463381">
        <w:rPr>
          <w:rFonts w:ascii="Times New Roman" w:eastAsia="Times New Roman" w:hAnsi="Times New Roman" w:cs="Times New Roman"/>
          <w:b/>
          <w:bCs/>
          <w:sz w:val="24"/>
          <w:szCs w:val="24"/>
          <w:lang w:eastAsia="ru-RU"/>
        </w:rPr>
        <w:t>«Музыкальное воспитание в д/с» под</w:t>
      </w:r>
      <w:proofErr w:type="gramStart"/>
      <w:r w:rsidRPr="00463381">
        <w:rPr>
          <w:rFonts w:ascii="Times New Roman" w:eastAsia="Times New Roman" w:hAnsi="Times New Roman" w:cs="Times New Roman"/>
          <w:b/>
          <w:bCs/>
          <w:sz w:val="24"/>
          <w:szCs w:val="24"/>
          <w:lang w:eastAsia="ru-RU"/>
        </w:rPr>
        <w:t>.</w:t>
      </w:r>
      <w:proofErr w:type="gramEnd"/>
      <w:r w:rsidRPr="00463381">
        <w:rPr>
          <w:rFonts w:ascii="Times New Roman" w:eastAsia="Times New Roman" w:hAnsi="Times New Roman" w:cs="Times New Roman"/>
          <w:b/>
          <w:bCs/>
          <w:sz w:val="24"/>
          <w:szCs w:val="24"/>
          <w:lang w:eastAsia="ru-RU"/>
        </w:rPr>
        <w:t xml:space="preserve"> </w:t>
      </w:r>
      <w:proofErr w:type="gramStart"/>
      <w:r w:rsidRPr="00463381">
        <w:rPr>
          <w:rFonts w:ascii="Times New Roman" w:eastAsia="Times New Roman" w:hAnsi="Times New Roman" w:cs="Times New Roman"/>
          <w:b/>
          <w:bCs/>
          <w:sz w:val="24"/>
          <w:szCs w:val="24"/>
          <w:lang w:eastAsia="ru-RU"/>
        </w:rPr>
        <w:t>р</w:t>
      </w:r>
      <w:proofErr w:type="gramEnd"/>
      <w:r w:rsidRPr="00463381">
        <w:rPr>
          <w:rFonts w:ascii="Times New Roman" w:eastAsia="Times New Roman" w:hAnsi="Times New Roman" w:cs="Times New Roman"/>
          <w:b/>
          <w:bCs/>
          <w:sz w:val="24"/>
          <w:szCs w:val="24"/>
          <w:lang w:eastAsia="ru-RU"/>
        </w:rPr>
        <w:t>ед. </w:t>
      </w:r>
      <w:proofErr w:type="spellStart"/>
      <w:r w:rsidRPr="00463381">
        <w:rPr>
          <w:rFonts w:ascii="Times New Roman" w:eastAsia="Times New Roman" w:hAnsi="Times New Roman" w:cs="Times New Roman"/>
          <w:b/>
          <w:sz w:val="24"/>
          <w:szCs w:val="24"/>
          <w:lang w:eastAsia="ru-RU"/>
        </w:rPr>
        <w:t>Агабекова</w:t>
      </w:r>
      <w:proofErr w:type="spellEnd"/>
      <w:r w:rsidRPr="00463381">
        <w:rPr>
          <w:rFonts w:ascii="Times New Roman" w:eastAsia="Times New Roman" w:hAnsi="Times New Roman" w:cs="Times New Roman"/>
          <w:b/>
          <w:bCs/>
          <w:sz w:val="24"/>
          <w:szCs w:val="24"/>
          <w:lang w:eastAsia="ru-RU"/>
        </w:rPr>
        <w:t> </w:t>
      </w:r>
      <w:r w:rsidRPr="00463381">
        <w:rPr>
          <w:rFonts w:ascii="Times New Roman" w:eastAsia="Times New Roman" w:hAnsi="Times New Roman" w:cs="Times New Roman"/>
          <w:b/>
          <w:sz w:val="24"/>
          <w:szCs w:val="24"/>
          <w:lang w:eastAsia="ru-RU"/>
        </w:rPr>
        <w:t>С</w:t>
      </w:r>
      <w:r w:rsidRPr="00463381">
        <w:rPr>
          <w:rFonts w:ascii="Times New Roman" w:eastAsia="Times New Roman" w:hAnsi="Times New Roman" w:cs="Times New Roman"/>
          <w:b/>
          <w:bCs/>
          <w:sz w:val="24"/>
          <w:szCs w:val="24"/>
          <w:lang w:eastAsia="ru-RU"/>
        </w:rPr>
        <w:t xml:space="preserve">.    </w:t>
      </w:r>
    </w:p>
    <w:p w:rsidR="003D0D88" w:rsidRPr="00463381" w:rsidRDefault="003D0D88" w:rsidP="003D0D88">
      <w:pPr>
        <w:keepNext/>
        <w:keepLines/>
        <w:spacing w:after="0" w:line="240" w:lineRule="auto"/>
        <w:outlineLvl w:val="0"/>
        <w:rPr>
          <w:rFonts w:ascii="Cambria" w:eastAsia="Times New Roman" w:hAnsi="Cambria" w:cs="Times New Roman"/>
          <w:bCs/>
          <w:sz w:val="24"/>
          <w:szCs w:val="24"/>
          <w:lang w:eastAsia="ru-RU"/>
        </w:rPr>
      </w:pPr>
      <w:r w:rsidRPr="00463381">
        <w:rPr>
          <w:rFonts w:ascii="Cambria" w:eastAsia="Times New Roman" w:hAnsi="Cambria" w:cs="Times New Roman"/>
          <w:bCs/>
          <w:sz w:val="24"/>
          <w:szCs w:val="24"/>
          <w:lang w:eastAsia="ru-RU"/>
        </w:rPr>
        <w:t xml:space="preserve">Программы предполагают решение важнейшей социально-педагогической задачи – принцип </w:t>
      </w:r>
      <w:proofErr w:type="spellStart"/>
      <w:r w:rsidRPr="00463381">
        <w:rPr>
          <w:rFonts w:ascii="Cambria" w:eastAsia="Times New Roman" w:hAnsi="Cambria" w:cs="Times New Roman"/>
          <w:bCs/>
          <w:sz w:val="24"/>
          <w:szCs w:val="24"/>
          <w:lang w:eastAsia="ru-RU"/>
        </w:rPr>
        <w:t>природосообразности</w:t>
      </w:r>
      <w:proofErr w:type="spellEnd"/>
      <w:r w:rsidRPr="00463381">
        <w:rPr>
          <w:rFonts w:ascii="Cambria" w:eastAsia="Times New Roman" w:hAnsi="Cambria" w:cs="Times New Roman"/>
          <w:bCs/>
          <w:sz w:val="24"/>
          <w:szCs w:val="24"/>
          <w:lang w:eastAsia="ru-RU"/>
        </w:rPr>
        <w:t xml:space="preserve">, с учетом возможностей ребенка в соответствии с местными социальными, </w:t>
      </w:r>
      <w:proofErr w:type="spellStart"/>
      <w:proofErr w:type="gramStart"/>
      <w:r w:rsidRPr="00463381">
        <w:rPr>
          <w:rFonts w:ascii="Cambria" w:eastAsia="Times New Roman" w:hAnsi="Cambria" w:cs="Times New Roman"/>
          <w:bCs/>
          <w:sz w:val="24"/>
          <w:szCs w:val="24"/>
          <w:lang w:eastAsia="ru-RU"/>
        </w:rPr>
        <w:t>климато-географическими</w:t>
      </w:r>
      <w:proofErr w:type="spellEnd"/>
      <w:proofErr w:type="gramEnd"/>
      <w:r w:rsidRPr="00463381">
        <w:rPr>
          <w:rFonts w:ascii="Cambria" w:eastAsia="Times New Roman" w:hAnsi="Cambria" w:cs="Times New Roman"/>
          <w:bCs/>
          <w:sz w:val="24"/>
          <w:szCs w:val="24"/>
          <w:lang w:eastAsia="ru-RU"/>
        </w:rPr>
        <w:t xml:space="preserve"> и национальными условиями.</w:t>
      </w:r>
    </w:p>
    <w:p w:rsidR="003D0D88" w:rsidRPr="00463381" w:rsidRDefault="003D0D88" w:rsidP="003D0D88">
      <w:pPr>
        <w:keepNext/>
        <w:keepLines/>
        <w:spacing w:after="0" w:line="240" w:lineRule="auto"/>
        <w:outlineLvl w:val="0"/>
        <w:rPr>
          <w:rFonts w:ascii="Cambria" w:eastAsia="Times New Roman" w:hAnsi="Cambria" w:cs="Times New Roman"/>
          <w:bCs/>
          <w:sz w:val="24"/>
          <w:szCs w:val="24"/>
          <w:lang w:eastAsia="ru-RU"/>
        </w:rPr>
      </w:pPr>
      <w:r w:rsidRPr="00463381">
        <w:rPr>
          <w:rFonts w:ascii="Cambria" w:eastAsia="Times New Roman" w:hAnsi="Cambria" w:cs="Times New Roman"/>
          <w:bCs/>
          <w:sz w:val="24"/>
          <w:szCs w:val="24"/>
          <w:lang w:eastAsia="ru-RU"/>
        </w:rPr>
        <w:t>В содержание включено 5 образовательных областей</w:t>
      </w:r>
      <w:proofErr w:type="gramStart"/>
      <w:r w:rsidRPr="00463381">
        <w:rPr>
          <w:rFonts w:ascii="Cambria" w:eastAsia="Times New Roman" w:hAnsi="Cambria" w:cs="Times New Roman"/>
          <w:bCs/>
          <w:sz w:val="24"/>
          <w:szCs w:val="24"/>
          <w:lang w:eastAsia="ru-RU"/>
        </w:rPr>
        <w:t xml:space="preserve"> :</w:t>
      </w:r>
      <w:proofErr w:type="gramEnd"/>
      <w:r w:rsidRPr="00463381">
        <w:rPr>
          <w:rFonts w:ascii="Cambria" w:eastAsia="Times New Roman" w:hAnsi="Cambria" w:cs="Times New Roman"/>
          <w:bCs/>
          <w:sz w:val="24"/>
          <w:szCs w:val="24"/>
          <w:lang w:eastAsia="ru-RU"/>
        </w:rPr>
        <w:t xml:space="preserve"> </w:t>
      </w:r>
    </w:p>
    <w:p w:rsidR="003D0D88" w:rsidRPr="00463381" w:rsidRDefault="003D0D88" w:rsidP="003D0D88">
      <w:pPr>
        <w:keepNext/>
        <w:keepLines/>
        <w:spacing w:after="0" w:line="240" w:lineRule="auto"/>
        <w:outlineLvl w:val="0"/>
        <w:rPr>
          <w:rFonts w:ascii="Cambria" w:eastAsia="Times New Roman" w:hAnsi="Cambria" w:cs="Times New Roman"/>
          <w:b/>
          <w:bCs/>
          <w:sz w:val="24"/>
          <w:szCs w:val="24"/>
          <w:lang w:eastAsia="ru-RU"/>
        </w:rPr>
      </w:pPr>
      <w:r w:rsidRPr="00463381">
        <w:rPr>
          <w:rFonts w:ascii="Cambria" w:eastAsia="Times New Roman" w:hAnsi="Cambria" w:cs="Times New Roman"/>
          <w:b/>
          <w:bCs/>
          <w:sz w:val="24"/>
          <w:szCs w:val="24"/>
          <w:lang w:eastAsia="ru-RU"/>
        </w:rPr>
        <w:t>физическое развитие;</w:t>
      </w:r>
    </w:p>
    <w:p w:rsidR="003D0D88" w:rsidRPr="00463381" w:rsidRDefault="003D0D88" w:rsidP="003D0D88">
      <w:pPr>
        <w:keepNext/>
        <w:keepLines/>
        <w:spacing w:after="0" w:line="240" w:lineRule="auto"/>
        <w:outlineLvl w:val="0"/>
        <w:rPr>
          <w:rFonts w:ascii="Cambria" w:eastAsia="Times New Roman" w:hAnsi="Cambria" w:cs="Times New Roman"/>
          <w:b/>
          <w:bCs/>
          <w:sz w:val="24"/>
          <w:szCs w:val="24"/>
          <w:lang w:eastAsia="ru-RU"/>
        </w:rPr>
      </w:pPr>
      <w:r w:rsidRPr="00463381">
        <w:rPr>
          <w:rFonts w:ascii="Cambria" w:eastAsia="Times New Roman" w:hAnsi="Cambria" w:cs="Times New Roman"/>
          <w:b/>
          <w:bCs/>
          <w:sz w:val="24"/>
          <w:szCs w:val="24"/>
          <w:lang w:eastAsia="ru-RU"/>
        </w:rPr>
        <w:t>социально-коммуникативное,</w:t>
      </w:r>
    </w:p>
    <w:p w:rsidR="003D0D88" w:rsidRPr="00463381" w:rsidRDefault="003D0D88" w:rsidP="003D0D88">
      <w:pPr>
        <w:keepNext/>
        <w:keepLines/>
        <w:spacing w:after="0" w:line="240" w:lineRule="auto"/>
        <w:outlineLvl w:val="0"/>
        <w:rPr>
          <w:rFonts w:ascii="Cambria" w:eastAsia="Times New Roman" w:hAnsi="Cambria" w:cs="Times New Roman"/>
          <w:b/>
          <w:bCs/>
          <w:sz w:val="24"/>
          <w:szCs w:val="24"/>
          <w:lang w:eastAsia="ru-RU"/>
        </w:rPr>
      </w:pPr>
      <w:r w:rsidRPr="00463381">
        <w:rPr>
          <w:rFonts w:ascii="Cambria" w:eastAsia="Times New Roman" w:hAnsi="Cambria" w:cs="Times New Roman"/>
          <w:b/>
          <w:bCs/>
          <w:sz w:val="24"/>
          <w:szCs w:val="24"/>
          <w:lang w:eastAsia="ru-RU"/>
        </w:rPr>
        <w:t xml:space="preserve"> познавательное развитие, </w:t>
      </w:r>
    </w:p>
    <w:p w:rsidR="003D0D88" w:rsidRPr="00463381" w:rsidRDefault="003D0D88" w:rsidP="003D0D88">
      <w:pPr>
        <w:keepNext/>
        <w:keepLines/>
        <w:spacing w:after="0" w:line="240" w:lineRule="auto"/>
        <w:outlineLvl w:val="0"/>
        <w:rPr>
          <w:rFonts w:ascii="Cambria" w:eastAsia="Times New Roman" w:hAnsi="Cambria" w:cs="Times New Roman"/>
          <w:b/>
          <w:bCs/>
          <w:sz w:val="24"/>
          <w:szCs w:val="24"/>
          <w:lang w:eastAsia="ru-RU"/>
        </w:rPr>
      </w:pPr>
      <w:r w:rsidRPr="00463381">
        <w:rPr>
          <w:rFonts w:ascii="Cambria" w:eastAsia="Times New Roman" w:hAnsi="Cambria" w:cs="Times New Roman"/>
          <w:b/>
          <w:bCs/>
          <w:sz w:val="24"/>
          <w:szCs w:val="24"/>
          <w:lang w:eastAsia="ru-RU"/>
        </w:rPr>
        <w:t>речевое развитие,</w:t>
      </w:r>
    </w:p>
    <w:p w:rsidR="003D0D88" w:rsidRPr="00463381" w:rsidRDefault="003D0D88" w:rsidP="003D0D88">
      <w:pPr>
        <w:keepNext/>
        <w:keepLines/>
        <w:spacing w:after="0" w:line="240" w:lineRule="auto"/>
        <w:outlineLvl w:val="0"/>
        <w:rPr>
          <w:rFonts w:ascii="Cambria" w:eastAsia="Times New Roman" w:hAnsi="Cambria" w:cs="Times New Roman"/>
          <w:b/>
          <w:bCs/>
          <w:sz w:val="24"/>
          <w:szCs w:val="24"/>
          <w:lang w:eastAsia="ru-RU"/>
        </w:rPr>
      </w:pPr>
      <w:r w:rsidRPr="00463381">
        <w:rPr>
          <w:rFonts w:ascii="Cambria" w:eastAsia="Times New Roman" w:hAnsi="Cambria" w:cs="Times New Roman"/>
          <w:b/>
          <w:bCs/>
          <w:sz w:val="24"/>
          <w:szCs w:val="24"/>
          <w:lang w:eastAsia="ru-RU"/>
        </w:rPr>
        <w:t>художественно-эстетическое развитие.</w:t>
      </w:r>
    </w:p>
    <w:p w:rsidR="003D0D88" w:rsidRPr="00463381" w:rsidRDefault="003D0D88" w:rsidP="003D0D88">
      <w:pPr>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 xml:space="preserve">Педагогический процесс в ДОУ осуществляется в трех направлениях: специально организованное обучение в форме занятий; непосредственно-образовательная деятельность, совместная деятельность воспитателя и ребенка; свободная самостоятельная  деятельность детей. Занятия рассматриваются как важная, но не преобладающая форма организованного обучения детей. Исключается школьно-урочная  форма проведения занятий, обязательные ответы у доски, стереотипное выполнение всех заданий по </w:t>
      </w:r>
      <w:r w:rsidRPr="00463381">
        <w:rPr>
          <w:rFonts w:ascii="Times New Roman" w:eastAsia="Times New Roman" w:hAnsi="Times New Roman" w:cs="Times New Roman"/>
          <w:sz w:val="24"/>
          <w:szCs w:val="24"/>
          <w:lang w:eastAsia="ru-RU"/>
        </w:rPr>
        <w:lastRenderedPageBreak/>
        <w:t xml:space="preserve">инструкции взрослого, проведение большинства занятий, сидя за столами. В работе с детьми используются различные формы работы: фронтальная, групповая, индивидуальная, которые применяются с учетом возраста и уровня развития ребенка, а также сложности программного и дидактического  материала на основе </w:t>
      </w:r>
      <w:proofErr w:type="spellStart"/>
      <w:r w:rsidRPr="00463381">
        <w:rPr>
          <w:rFonts w:ascii="Times New Roman" w:eastAsia="Times New Roman" w:hAnsi="Times New Roman" w:cs="Times New Roman"/>
          <w:sz w:val="24"/>
          <w:szCs w:val="24"/>
          <w:lang w:eastAsia="ru-RU"/>
        </w:rPr>
        <w:t>социо-игровых</w:t>
      </w:r>
      <w:proofErr w:type="spellEnd"/>
      <w:r w:rsidRPr="00463381">
        <w:rPr>
          <w:rFonts w:ascii="Times New Roman" w:eastAsia="Times New Roman" w:hAnsi="Times New Roman" w:cs="Times New Roman"/>
          <w:sz w:val="24"/>
          <w:szCs w:val="24"/>
          <w:lang w:eastAsia="ru-RU"/>
        </w:rPr>
        <w:t xml:space="preserve"> подходов и интегрированной технологии. Педагогам предоставляется право варьировать место занятий в педагогическом процессе, интегрируя (объединяя) содержание различных видов занятий  в зависимости  от поставленных целей и задач обучения и воспитания.</w:t>
      </w:r>
    </w:p>
    <w:p w:rsidR="003D0D88" w:rsidRPr="00463381" w:rsidRDefault="003D0D88" w:rsidP="003D0D88">
      <w:pPr>
        <w:keepNext/>
        <w:keepLines/>
        <w:spacing w:after="0" w:line="240" w:lineRule="auto"/>
        <w:outlineLvl w:val="0"/>
        <w:rPr>
          <w:rFonts w:ascii="Cambria" w:eastAsia="Times New Roman" w:hAnsi="Cambria" w:cs="Times New Roman"/>
          <w:b/>
          <w:bCs/>
          <w:sz w:val="24"/>
          <w:szCs w:val="24"/>
          <w:lang w:eastAsia="ru-RU"/>
        </w:rPr>
      </w:pPr>
      <w:r w:rsidRPr="00463381">
        <w:rPr>
          <w:rFonts w:ascii="Cambria" w:eastAsia="Times New Roman" w:hAnsi="Cambria" w:cs="Times New Roman"/>
          <w:b/>
          <w:bCs/>
          <w:sz w:val="24"/>
          <w:szCs w:val="24"/>
          <w:lang w:eastAsia="ru-RU"/>
        </w:rPr>
        <w:t>Учебный год в МБДОУ начинается  1 сентября и заканчивается  31 мая.</w:t>
      </w:r>
    </w:p>
    <w:p w:rsidR="003D0D88" w:rsidRPr="00463381" w:rsidRDefault="003D0D88" w:rsidP="003D0D88">
      <w:pPr>
        <w:keepNext/>
        <w:keepLines/>
        <w:spacing w:after="0" w:line="240" w:lineRule="auto"/>
        <w:outlineLvl w:val="0"/>
        <w:rPr>
          <w:rFonts w:ascii="Cambria" w:eastAsia="Times New Roman" w:hAnsi="Cambria" w:cs="Times New Roman"/>
          <w:b/>
          <w:bCs/>
          <w:sz w:val="24"/>
          <w:szCs w:val="24"/>
          <w:lang w:eastAsia="ru-RU"/>
        </w:rPr>
      </w:pPr>
    </w:p>
    <w:p w:rsidR="003D0D88" w:rsidRPr="00463381" w:rsidRDefault="003D0D88" w:rsidP="003D0D88">
      <w:pPr>
        <w:keepNext/>
        <w:keepLines/>
        <w:spacing w:after="0" w:line="240" w:lineRule="auto"/>
        <w:outlineLvl w:val="0"/>
        <w:rPr>
          <w:rFonts w:ascii="Cambria" w:eastAsia="Times New Roman" w:hAnsi="Cambria" w:cs="Times New Roman"/>
          <w:b/>
          <w:bCs/>
          <w:sz w:val="24"/>
          <w:szCs w:val="24"/>
          <w:lang w:eastAsia="ru-RU"/>
        </w:rPr>
      </w:pPr>
      <w:r w:rsidRPr="00463381">
        <w:rPr>
          <w:rFonts w:ascii="Cambria" w:eastAsia="Times New Roman" w:hAnsi="Cambria" w:cs="Times New Roman"/>
          <w:b/>
          <w:bCs/>
          <w:sz w:val="24"/>
          <w:szCs w:val="24"/>
          <w:lang w:eastAsia="ru-RU"/>
        </w:rPr>
        <w:t>Учебный план состоит из 2-х частей: базовой (инвариантной) и вариативной (модульной).</w:t>
      </w:r>
    </w:p>
    <w:p w:rsidR="003D0D88" w:rsidRPr="00463381" w:rsidRDefault="003D0D88" w:rsidP="003D0D88">
      <w:pPr>
        <w:keepNext/>
        <w:keepLines/>
        <w:spacing w:after="0" w:line="240" w:lineRule="auto"/>
        <w:outlineLvl w:val="0"/>
        <w:rPr>
          <w:rFonts w:ascii="Cambria" w:eastAsia="Times New Roman" w:hAnsi="Cambria" w:cs="Times New Roman"/>
          <w:bCs/>
          <w:sz w:val="24"/>
          <w:szCs w:val="24"/>
          <w:u w:val="single"/>
          <w:lang w:eastAsia="ru-RU"/>
        </w:rPr>
      </w:pPr>
    </w:p>
    <w:p w:rsidR="003D0D88" w:rsidRPr="00463381" w:rsidRDefault="003D0D88" w:rsidP="003D0D88">
      <w:pPr>
        <w:keepNext/>
        <w:keepLines/>
        <w:spacing w:after="0" w:line="240" w:lineRule="auto"/>
        <w:outlineLvl w:val="0"/>
        <w:rPr>
          <w:rFonts w:ascii="Cambria" w:eastAsia="Times New Roman" w:hAnsi="Cambria" w:cs="Times New Roman"/>
          <w:bCs/>
          <w:sz w:val="24"/>
          <w:szCs w:val="24"/>
          <w:u w:val="single"/>
          <w:lang w:eastAsia="ru-RU"/>
        </w:rPr>
      </w:pPr>
      <w:r w:rsidRPr="00463381">
        <w:rPr>
          <w:rFonts w:ascii="Cambria" w:eastAsia="Times New Roman" w:hAnsi="Cambria" w:cs="Times New Roman"/>
          <w:b/>
          <w:bCs/>
          <w:sz w:val="24"/>
          <w:szCs w:val="24"/>
          <w:u w:val="single"/>
          <w:lang w:eastAsia="ru-RU"/>
        </w:rPr>
        <w:t>Инвариантная часть реализуется через обязательные занятия</w:t>
      </w:r>
      <w:r w:rsidRPr="00463381">
        <w:rPr>
          <w:rFonts w:ascii="Cambria" w:eastAsia="Times New Roman" w:hAnsi="Cambria" w:cs="Times New Roman"/>
          <w:bCs/>
          <w:sz w:val="24"/>
          <w:szCs w:val="24"/>
          <w:u w:val="single"/>
          <w:lang w:eastAsia="ru-RU"/>
        </w:rPr>
        <w:t xml:space="preserve"> учебного плана не превышает предельно допустимую нагрузку и соответствует требованиям СанПиНа.</w:t>
      </w:r>
    </w:p>
    <w:p w:rsidR="003D0D88" w:rsidRPr="00463381" w:rsidRDefault="003D0D88" w:rsidP="003D0D88">
      <w:pPr>
        <w:keepNext/>
        <w:keepLines/>
        <w:spacing w:after="0" w:line="240" w:lineRule="auto"/>
        <w:outlineLvl w:val="0"/>
        <w:rPr>
          <w:rFonts w:ascii="Cambria" w:eastAsia="Times New Roman" w:hAnsi="Cambria" w:cs="Times New Roman"/>
          <w:bCs/>
          <w:sz w:val="24"/>
          <w:szCs w:val="24"/>
          <w:u w:val="single"/>
          <w:lang w:eastAsia="ru-RU"/>
        </w:rPr>
      </w:pPr>
      <w:r w:rsidRPr="00463381">
        <w:rPr>
          <w:rFonts w:ascii="Cambria" w:eastAsia="Times New Roman" w:hAnsi="Cambria" w:cs="Times New Roman"/>
          <w:bCs/>
          <w:sz w:val="24"/>
          <w:szCs w:val="24"/>
          <w:u w:val="single"/>
          <w:lang w:eastAsia="ru-RU"/>
        </w:rPr>
        <w:t>Согласно данному документу:</w:t>
      </w:r>
    </w:p>
    <w:p w:rsidR="003D0D88" w:rsidRPr="001A4587" w:rsidRDefault="003D0D88" w:rsidP="003D0D88">
      <w:pPr>
        <w:spacing w:after="0"/>
        <w:rPr>
          <w:rFonts w:ascii="Times New Roman" w:eastAsia="Times New Roman" w:hAnsi="Times New Roman" w:cs="Times New Roman"/>
          <w:sz w:val="24"/>
          <w:szCs w:val="24"/>
          <w:lang w:eastAsia="ru-RU"/>
        </w:rPr>
      </w:pPr>
      <w:r w:rsidRPr="001A4587">
        <w:rPr>
          <w:rFonts w:ascii="Times New Roman" w:eastAsia="Times New Roman" w:hAnsi="Times New Roman" w:cs="Times New Roman"/>
          <w:sz w:val="24"/>
          <w:szCs w:val="24"/>
          <w:lang w:eastAsia="ru-RU"/>
        </w:rPr>
        <w:t>Максимально допустимое количество занятий средней группах не должно превышать двух.</w:t>
      </w:r>
    </w:p>
    <w:p w:rsidR="003D0D88" w:rsidRPr="001A4587" w:rsidRDefault="003D0D88" w:rsidP="003D0D88">
      <w:pPr>
        <w:spacing w:after="0"/>
        <w:rPr>
          <w:rFonts w:ascii="Times New Roman" w:eastAsia="Times New Roman" w:hAnsi="Times New Roman" w:cs="Times New Roman"/>
          <w:sz w:val="24"/>
          <w:szCs w:val="24"/>
          <w:lang w:eastAsia="ru-RU"/>
        </w:rPr>
      </w:pPr>
      <w:r w:rsidRPr="001A4587">
        <w:rPr>
          <w:rFonts w:ascii="Times New Roman" w:eastAsia="Times New Roman" w:hAnsi="Times New Roman" w:cs="Times New Roman"/>
          <w:sz w:val="24"/>
          <w:szCs w:val="24"/>
          <w:lang w:eastAsia="ru-RU"/>
        </w:rPr>
        <w:t>Их продолжительность для детей - 20 минут.</w:t>
      </w:r>
    </w:p>
    <w:p w:rsidR="003D0D88" w:rsidRPr="001A4587" w:rsidRDefault="003D0D88" w:rsidP="003D0D88">
      <w:pPr>
        <w:spacing w:after="0"/>
        <w:rPr>
          <w:rFonts w:ascii="Times New Roman" w:eastAsia="Times New Roman" w:hAnsi="Times New Roman" w:cs="Times New Roman"/>
          <w:sz w:val="24"/>
          <w:szCs w:val="24"/>
          <w:lang w:eastAsia="ru-RU"/>
        </w:rPr>
      </w:pPr>
      <w:r w:rsidRPr="001A4587">
        <w:rPr>
          <w:rFonts w:ascii="Times New Roman" w:eastAsia="Times New Roman" w:hAnsi="Times New Roman" w:cs="Times New Roman"/>
          <w:sz w:val="24"/>
          <w:szCs w:val="24"/>
          <w:lang w:eastAsia="ru-RU"/>
        </w:rPr>
        <w:t xml:space="preserve">В середине занятия  проводят </w:t>
      </w:r>
      <w:proofErr w:type="spellStart"/>
      <w:r w:rsidRPr="001A4587">
        <w:rPr>
          <w:rFonts w:ascii="Times New Roman" w:eastAsia="Times New Roman" w:hAnsi="Times New Roman" w:cs="Times New Roman"/>
          <w:sz w:val="24"/>
          <w:szCs w:val="24"/>
          <w:lang w:eastAsia="ru-RU"/>
        </w:rPr>
        <w:t>физминутку</w:t>
      </w:r>
      <w:proofErr w:type="spellEnd"/>
      <w:r w:rsidRPr="001A4587">
        <w:rPr>
          <w:rFonts w:ascii="Times New Roman" w:eastAsia="Times New Roman" w:hAnsi="Times New Roman" w:cs="Times New Roman"/>
          <w:sz w:val="24"/>
          <w:szCs w:val="24"/>
          <w:lang w:eastAsia="ru-RU"/>
        </w:rPr>
        <w:t>.  Перерывы между занятиями – не менее 10 минут.</w:t>
      </w:r>
    </w:p>
    <w:p w:rsidR="00CA3543" w:rsidRPr="001A4587" w:rsidRDefault="00CA3543" w:rsidP="00CA3543">
      <w:pPr>
        <w:keepNext/>
        <w:keepLines/>
        <w:spacing w:after="0" w:line="240" w:lineRule="auto"/>
        <w:outlineLvl w:val="0"/>
        <w:rPr>
          <w:rFonts w:ascii="Times New Roman" w:eastAsia="Times New Roman" w:hAnsi="Times New Roman" w:cs="Times New Roman"/>
          <w:bCs/>
          <w:sz w:val="24"/>
          <w:szCs w:val="24"/>
          <w:lang w:eastAsia="ru-RU"/>
        </w:rPr>
      </w:pPr>
      <w:r w:rsidRPr="001A4587">
        <w:rPr>
          <w:rFonts w:ascii="Times New Roman" w:eastAsia="Times New Roman" w:hAnsi="Times New Roman" w:cs="Times New Roman"/>
          <w:bCs/>
          <w:sz w:val="24"/>
          <w:szCs w:val="24"/>
          <w:lang w:eastAsia="ru-RU"/>
        </w:rPr>
        <w:t>Номенклатура обязательных занятий, рекомендуемых  программой, сохранена.</w:t>
      </w:r>
    </w:p>
    <w:p w:rsidR="00CA3543" w:rsidRPr="00463381" w:rsidRDefault="00CA3543" w:rsidP="00CA3543">
      <w:pPr>
        <w:keepNext/>
        <w:keepLines/>
        <w:spacing w:after="0" w:line="240" w:lineRule="auto"/>
        <w:outlineLvl w:val="0"/>
        <w:rPr>
          <w:rFonts w:ascii="Cambria" w:eastAsia="Times New Roman" w:hAnsi="Cambria" w:cs="Times New Roman"/>
          <w:b/>
          <w:bCs/>
          <w:sz w:val="24"/>
          <w:szCs w:val="24"/>
          <w:lang w:eastAsia="ru-RU"/>
        </w:rPr>
      </w:pPr>
      <w:r w:rsidRPr="00463381">
        <w:rPr>
          <w:rFonts w:ascii="Cambria" w:eastAsia="Times New Roman" w:hAnsi="Cambria" w:cs="Times New Roman"/>
          <w:b/>
          <w:bCs/>
          <w:sz w:val="24"/>
          <w:szCs w:val="24"/>
          <w:lang w:eastAsia="ru-RU"/>
        </w:rPr>
        <w:t xml:space="preserve">    Введен региональный компонент:</w:t>
      </w:r>
    </w:p>
    <w:p w:rsidR="00747480" w:rsidRPr="00463381" w:rsidRDefault="00747480" w:rsidP="00747480">
      <w:pPr>
        <w:keepNext/>
        <w:keepLines/>
        <w:spacing w:after="0" w:line="240" w:lineRule="auto"/>
        <w:outlineLvl w:val="0"/>
        <w:rPr>
          <w:rFonts w:ascii="Cambria" w:eastAsia="Times New Roman" w:hAnsi="Cambria" w:cs="Times New Roman"/>
          <w:b/>
          <w:bCs/>
          <w:sz w:val="24"/>
          <w:szCs w:val="24"/>
          <w:lang w:eastAsia="ru-RU"/>
        </w:rPr>
      </w:pPr>
      <w:r w:rsidRPr="00463381">
        <w:rPr>
          <w:rFonts w:ascii="Cambria" w:eastAsia="Times New Roman" w:hAnsi="Cambria" w:cs="Times New Roman"/>
          <w:b/>
          <w:bCs/>
          <w:sz w:val="24"/>
          <w:szCs w:val="24"/>
          <w:lang w:eastAsia="ru-RU"/>
        </w:rPr>
        <w:t>Вариативная часть – занятия по выбору (индивидуальные и кружковые)</w:t>
      </w:r>
    </w:p>
    <w:p w:rsidR="00747480" w:rsidRPr="00463381" w:rsidRDefault="00747480" w:rsidP="00747480">
      <w:pPr>
        <w:keepNext/>
        <w:keepLines/>
        <w:spacing w:after="0" w:line="240" w:lineRule="auto"/>
        <w:outlineLvl w:val="0"/>
        <w:rPr>
          <w:rFonts w:ascii="Cambria" w:eastAsia="Times New Roman" w:hAnsi="Cambria" w:cs="Times New Roman"/>
          <w:bCs/>
          <w:sz w:val="24"/>
          <w:szCs w:val="24"/>
          <w:lang w:eastAsia="ru-RU"/>
        </w:rPr>
      </w:pPr>
      <w:r w:rsidRPr="00463381">
        <w:rPr>
          <w:rFonts w:ascii="Cambria" w:eastAsia="Times New Roman" w:hAnsi="Cambria" w:cs="Times New Roman"/>
          <w:bCs/>
          <w:sz w:val="24"/>
          <w:szCs w:val="24"/>
          <w:lang w:eastAsia="ru-RU"/>
        </w:rPr>
        <w:t xml:space="preserve">          Физкультурно-оздоровительными и медицинскими услугами охвачены все дети ДОУ.</w:t>
      </w:r>
    </w:p>
    <w:p w:rsidR="00747480" w:rsidRPr="00463381" w:rsidRDefault="00747480" w:rsidP="00747480">
      <w:pPr>
        <w:keepNext/>
        <w:keepLines/>
        <w:spacing w:after="0" w:line="240" w:lineRule="auto"/>
        <w:outlineLvl w:val="0"/>
        <w:rPr>
          <w:rFonts w:ascii="Cambria" w:eastAsia="Times New Roman" w:hAnsi="Cambria" w:cs="Times New Roman"/>
          <w:bCs/>
          <w:sz w:val="24"/>
          <w:szCs w:val="24"/>
          <w:lang w:eastAsia="ru-RU"/>
        </w:rPr>
      </w:pPr>
      <w:r w:rsidRPr="00463381">
        <w:rPr>
          <w:rFonts w:ascii="Cambria" w:eastAsia="Times New Roman" w:hAnsi="Cambria" w:cs="Times New Roman"/>
          <w:bCs/>
          <w:sz w:val="24"/>
          <w:szCs w:val="24"/>
          <w:lang w:eastAsia="ru-RU"/>
        </w:rPr>
        <w:t>В сетке занятий предусмотрено 2 занятия в зале, третье проводится на воздухе. В целом на двигательную деятельность детей в режиме дня отводится не менее 4 часов в день.</w:t>
      </w:r>
    </w:p>
    <w:p w:rsidR="00747480" w:rsidRPr="001A4587" w:rsidRDefault="00747480" w:rsidP="00747480">
      <w:pPr>
        <w:keepNext/>
        <w:keepLines/>
        <w:spacing w:after="0" w:line="240" w:lineRule="auto"/>
        <w:outlineLvl w:val="0"/>
        <w:rPr>
          <w:rFonts w:ascii="Times New Roman" w:eastAsia="Times New Roman" w:hAnsi="Times New Roman" w:cs="Times New Roman"/>
          <w:bCs/>
          <w:sz w:val="24"/>
          <w:szCs w:val="24"/>
          <w:lang w:eastAsia="ru-RU"/>
        </w:rPr>
      </w:pPr>
      <w:r w:rsidRPr="001A4587">
        <w:rPr>
          <w:rFonts w:ascii="Times New Roman" w:eastAsia="Times New Roman" w:hAnsi="Times New Roman" w:cs="Times New Roman"/>
          <w:bCs/>
          <w:sz w:val="24"/>
          <w:szCs w:val="24"/>
          <w:lang w:eastAsia="ru-RU"/>
        </w:rPr>
        <w:t xml:space="preserve">    В последнюю неделю каждого квартала учебного года для воспитанников дошкольных групп организуют неделю творчества, во время которых проводят занятия только эстетически-оздоровительного искусства). В дни каникул и в летний период учебные занятия не проводятся. Проводятся спортивные праздники, экскурсии и др., а также увеличивается продолжительность прогулок». (</w:t>
      </w:r>
      <w:proofErr w:type="spellStart"/>
      <w:r w:rsidRPr="001A4587">
        <w:rPr>
          <w:rFonts w:ascii="Times New Roman" w:eastAsia="Times New Roman" w:hAnsi="Times New Roman" w:cs="Times New Roman"/>
          <w:bCs/>
          <w:sz w:val="24"/>
          <w:szCs w:val="24"/>
          <w:lang w:eastAsia="ru-RU"/>
        </w:rPr>
        <w:t>СанПин</w:t>
      </w:r>
      <w:proofErr w:type="spellEnd"/>
      <w:r w:rsidRPr="001A4587">
        <w:rPr>
          <w:rFonts w:ascii="Times New Roman" w:eastAsia="Times New Roman" w:hAnsi="Times New Roman" w:cs="Times New Roman"/>
          <w:bCs/>
          <w:sz w:val="24"/>
          <w:szCs w:val="24"/>
          <w:lang w:eastAsia="ru-RU"/>
        </w:rPr>
        <w:t xml:space="preserve"> 2.4.1.1249-03 от 20.06.03г).</w:t>
      </w:r>
    </w:p>
    <w:p w:rsidR="00747480" w:rsidRPr="00463381" w:rsidRDefault="00747480" w:rsidP="00747480">
      <w:pPr>
        <w:keepNext/>
        <w:keepLines/>
        <w:spacing w:after="0" w:line="240" w:lineRule="auto"/>
        <w:outlineLvl w:val="1"/>
        <w:rPr>
          <w:rFonts w:ascii="Cambria" w:eastAsia="Times New Roman" w:hAnsi="Cambria" w:cs="Times New Roman"/>
          <w:b/>
          <w:bCs/>
          <w:sz w:val="24"/>
          <w:szCs w:val="24"/>
          <w:lang w:eastAsia="ru-RU"/>
        </w:rPr>
      </w:pPr>
      <w:r w:rsidRPr="00463381">
        <w:rPr>
          <w:rFonts w:ascii="Cambria" w:eastAsia="Times New Roman" w:hAnsi="Cambria" w:cs="Times New Roman"/>
          <w:b/>
          <w:bCs/>
          <w:sz w:val="24"/>
          <w:szCs w:val="24"/>
          <w:lang w:eastAsia="ru-RU"/>
        </w:rPr>
        <w:t xml:space="preserve">В группе функционируют  </w:t>
      </w:r>
      <w:r w:rsidR="003F2545" w:rsidRPr="00463381">
        <w:rPr>
          <w:rFonts w:ascii="Cambria" w:eastAsia="Times New Roman" w:hAnsi="Cambria" w:cs="Times New Roman"/>
          <w:b/>
          <w:bCs/>
          <w:sz w:val="24"/>
          <w:szCs w:val="24"/>
          <w:lang w:eastAsia="ru-RU"/>
        </w:rPr>
        <w:t>кружок</w:t>
      </w:r>
      <w:proofErr w:type="gramStart"/>
      <w:r w:rsidRPr="00463381">
        <w:rPr>
          <w:rFonts w:ascii="Cambria" w:eastAsia="Times New Roman" w:hAnsi="Cambria" w:cs="Times New Roman"/>
          <w:b/>
          <w:bCs/>
          <w:sz w:val="24"/>
          <w:szCs w:val="24"/>
          <w:lang w:eastAsia="ru-RU"/>
        </w:rPr>
        <w:t xml:space="preserve"> :</w:t>
      </w:r>
      <w:proofErr w:type="gramEnd"/>
    </w:p>
    <w:tbl>
      <w:tblPr>
        <w:tblStyle w:val="46"/>
        <w:tblW w:w="10235" w:type="dxa"/>
        <w:tblInd w:w="-601" w:type="dxa"/>
        <w:tblLook w:val="04A0"/>
      </w:tblPr>
      <w:tblGrid>
        <w:gridCol w:w="675"/>
        <w:gridCol w:w="3011"/>
        <w:gridCol w:w="2155"/>
        <w:gridCol w:w="1914"/>
        <w:gridCol w:w="2480"/>
      </w:tblGrid>
      <w:tr w:rsidR="00747480" w:rsidRPr="00463381" w:rsidTr="00CE22BC">
        <w:tc>
          <w:tcPr>
            <w:tcW w:w="675" w:type="dxa"/>
          </w:tcPr>
          <w:p w:rsidR="00747480" w:rsidRPr="00463381" w:rsidRDefault="00747480" w:rsidP="00747480">
            <w:pPr>
              <w:rPr>
                <w:rFonts w:ascii="Times New Roman" w:hAnsi="Times New Roman" w:cs="Times New Roman"/>
                <w:sz w:val="24"/>
                <w:szCs w:val="24"/>
              </w:rPr>
            </w:pPr>
            <w:r w:rsidRPr="00463381">
              <w:rPr>
                <w:rFonts w:ascii="Times New Roman" w:hAnsi="Times New Roman" w:cs="Times New Roman"/>
                <w:sz w:val="24"/>
                <w:szCs w:val="24"/>
              </w:rPr>
              <w:t>№</w:t>
            </w:r>
          </w:p>
        </w:tc>
        <w:tc>
          <w:tcPr>
            <w:tcW w:w="3011" w:type="dxa"/>
          </w:tcPr>
          <w:p w:rsidR="00747480" w:rsidRPr="00463381" w:rsidRDefault="00747480" w:rsidP="00747480">
            <w:pPr>
              <w:rPr>
                <w:rFonts w:ascii="Times New Roman" w:hAnsi="Times New Roman" w:cs="Times New Roman"/>
                <w:b/>
                <w:sz w:val="24"/>
                <w:szCs w:val="24"/>
              </w:rPr>
            </w:pPr>
            <w:r w:rsidRPr="00463381">
              <w:rPr>
                <w:rFonts w:ascii="Times New Roman" w:hAnsi="Times New Roman" w:cs="Times New Roman"/>
                <w:b/>
                <w:sz w:val="24"/>
                <w:szCs w:val="24"/>
              </w:rPr>
              <w:t>Название  кружка</w:t>
            </w:r>
          </w:p>
        </w:tc>
        <w:tc>
          <w:tcPr>
            <w:tcW w:w="2155" w:type="dxa"/>
          </w:tcPr>
          <w:p w:rsidR="00747480" w:rsidRPr="00463381" w:rsidRDefault="00747480" w:rsidP="00747480">
            <w:pPr>
              <w:rPr>
                <w:rFonts w:ascii="Times New Roman" w:hAnsi="Times New Roman" w:cs="Times New Roman"/>
                <w:b/>
                <w:sz w:val="24"/>
                <w:szCs w:val="24"/>
              </w:rPr>
            </w:pPr>
            <w:r w:rsidRPr="00463381">
              <w:rPr>
                <w:rFonts w:ascii="Times New Roman" w:hAnsi="Times New Roman" w:cs="Times New Roman"/>
                <w:b/>
                <w:sz w:val="24"/>
                <w:szCs w:val="24"/>
              </w:rPr>
              <w:t>группы</w:t>
            </w:r>
          </w:p>
        </w:tc>
        <w:tc>
          <w:tcPr>
            <w:tcW w:w="1914" w:type="dxa"/>
          </w:tcPr>
          <w:p w:rsidR="00747480" w:rsidRPr="00463381" w:rsidRDefault="00747480" w:rsidP="00747480">
            <w:pPr>
              <w:rPr>
                <w:rFonts w:ascii="Times New Roman" w:hAnsi="Times New Roman" w:cs="Times New Roman"/>
                <w:b/>
                <w:sz w:val="24"/>
                <w:szCs w:val="24"/>
              </w:rPr>
            </w:pPr>
            <w:r w:rsidRPr="00463381">
              <w:rPr>
                <w:rFonts w:ascii="Times New Roman" w:hAnsi="Times New Roman" w:cs="Times New Roman"/>
                <w:b/>
                <w:sz w:val="24"/>
                <w:szCs w:val="24"/>
              </w:rPr>
              <w:t>срок</w:t>
            </w:r>
          </w:p>
        </w:tc>
        <w:tc>
          <w:tcPr>
            <w:tcW w:w="2480" w:type="dxa"/>
          </w:tcPr>
          <w:p w:rsidR="00747480" w:rsidRPr="00463381" w:rsidRDefault="00747480" w:rsidP="00747480">
            <w:pPr>
              <w:rPr>
                <w:rFonts w:ascii="Times New Roman" w:hAnsi="Times New Roman" w:cs="Times New Roman"/>
                <w:b/>
                <w:sz w:val="24"/>
                <w:szCs w:val="24"/>
              </w:rPr>
            </w:pPr>
            <w:r w:rsidRPr="00463381">
              <w:rPr>
                <w:rFonts w:ascii="Times New Roman" w:hAnsi="Times New Roman" w:cs="Times New Roman"/>
                <w:b/>
                <w:sz w:val="24"/>
                <w:szCs w:val="24"/>
              </w:rPr>
              <w:t>Руководители</w:t>
            </w:r>
          </w:p>
          <w:p w:rsidR="00747480" w:rsidRPr="00463381" w:rsidRDefault="00747480" w:rsidP="00747480">
            <w:pPr>
              <w:rPr>
                <w:rFonts w:ascii="Times New Roman" w:hAnsi="Times New Roman" w:cs="Times New Roman"/>
                <w:b/>
                <w:sz w:val="24"/>
                <w:szCs w:val="24"/>
              </w:rPr>
            </w:pPr>
          </w:p>
        </w:tc>
      </w:tr>
      <w:tr w:rsidR="00747480" w:rsidRPr="00463381" w:rsidTr="00CE22BC">
        <w:tc>
          <w:tcPr>
            <w:tcW w:w="675" w:type="dxa"/>
          </w:tcPr>
          <w:p w:rsidR="00747480" w:rsidRPr="00463381" w:rsidRDefault="00747480" w:rsidP="00747480">
            <w:pPr>
              <w:rPr>
                <w:rFonts w:ascii="Times New Roman" w:hAnsi="Times New Roman" w:cs="Times New Roman"/>
                <w:sz w:val="24"/>
                <w:szCs w:val="24"/>
              </w:rPr>
            </w:pPr>
            <w:r w:rsidRPr="00463381">
              <w:rPr>
                <w:rFonts w:ascii="Times New Roman" w:hAnsi="Times New Roman" w:cs="Times New Roman"/>
                <w:sz w:val="24"/>
                <w:szCs w:val="24"/>
              </w:rPr>
              <w:t>1</w:t>
            </w:r>
          </w:p>
        </w:tc>
        <w:tc>
          <w:tcPr>
            <w:tcW w:w="3011" w:type="dxa"/>
          </w:tcPr>
          <w:p w:rsidR="00747480" w:rsidRPr="00463381" w:rsidRDefault="00747480" w:rsidP="00CE22BC">
            <w:pPr>
              <w:rPr>
                <w:rFonts w:ascii="Times New Roman" w:hAnsi="Times New Roman" w:cs="Times New Roman"/>
                <w:b/>
                <w:sz w:val="24"/>
                <w:szCs w:val="24"/>
              </w:rPr>
            </w:pPr>
            <w:r w:rsidRPr="00463381">
              <w:rPr>
                <w:rFonts w:ascii="Times New Roman" w:hAnsi="Times New Roman" w:cs="Times New Roman"/>
                <w:b/>
                <w:sz w:val="24"/>
                <w:szCs w:val="24"/>
              </w:rPr>
              <w:t>«</w:t>
            </w:r>
            <w:r w:rsidR="00CE22BC">
              <w:rPr>
                <w:rFonts w:ascii="Times New Roman" w:hAnsi="Times New Roman" w:cs="Times New Roman"/>
                <w:b/>
                <w:sz w:val="24"/>
                <w:szCs w:val="24"/>
              </w:rPr>
              <w:t>Разноцветные пальчики</w:t>
            </w:r>
            <w:r w:rsidRPr="00463381">
              <w:rPr>
                <w:rFonts w:ascii="Times New Roman" w:hAnsi="Times New Roman" w:cs="Times New Roman"/>
                <w:b/>
                <w:sz w:val="24"/>
                <w:szCs w:val="24"/>
              </w:rPr>
              <w:t xml:space="preserve">»                    </w:t>
            </w:r>
          </w:p>
        </w:tc>
        <w:tc>
          <w:tcPr>
            <w:tcW w:w="2155" w:type="dxa"/>
          </w:tcPr>
          <w:p w:rsidR="00747480" w:rsidRPr="00463381" w:rsidRDefault="00747480" w:rsidP="00747480">
            <w:pPr>
              <w:rPr>
                <w:rFonts w:ascii="Times New Roman" w:hAnsi="Times New Roman" w:cs="Times New Roman"/>
                <w:sz w:val="24"/>
                <w:szCs w:val="24"/>
              </w:rPr>
            </w:pPr>
            <w:r w:rsidRPr="00463381">
              <w:rPr>
                <w:rFonts w:ascii="Times New Roman" w:hAnsi="Times New Roman" w:cs="Times New Roman"/>
                <w:sz w:val="24"/>
                <w:szCs w:val="24"/>
              </w:rPr>
              <w:t xml:space="preserve">средняя группа </w:t>
            </w:r>
          </w:p>
        </w:tc>
        <w:tc>
          <w:tcPr>
            <w:tcW w:w="1914" w:type="dxa"/>
          </w:tcPr>
          <w:p w:rsidR="00747480" w:rsidRPr="00463381" w:rsidRDefault="00747480" w:rsidP="00747480">
            <w:pPr>
              <w:keepNext/>
              <w:keepLines/>
              <w:ind w:left="-567"/>
              <w:jc w:val="right"/>
              <w:outlineLvl w:val="1"/>
              <w:rPr>
                <w:rFonts w:ascii="Times New Roman" w:hAnsi="Times New Roman" w:cs="Times New Roman"/>
                <w:bCs/>
                <w:sz w:val="24"/>
                <w:szCs w:val="24"/>
              </w:rPr>
            </w:pPr>
            <w:r w:rsidRPr="00463381">
              <w:rPr>
                <w:rFonts w:ascii="Times New Roman" w:hAnsi="Times New Roman" w:cs="Times New Roman"/>
                <w:bCs/>
                <w:sz w:val="24"/>
                <w:szCs w:val="24"/>
              </w:rPr>
              <w:t>2 раза в неделю</w:t>
            </w:r>
          </w:p>
          <w:p w:rsidR="00747480" w:rsidRPr="00463381" w:rsidRDefault="00747480" w:rsidP="00747480">
            <w:pPr>
              <w:jc w:val="center"/>
              <w:rPr>
                <w:rFonts w:ascii="Times New Roman" w:hAnsi="Times New Roman" w:cs="Times New Roman"/>
                <w:b/>
                <w:sz w:val="24"/>
                <w:szCs w:val="24"/>
              </w:rPr>
            </w:pPr>
            <w:r w:rsidRPr="00463381">
              <w:rPr>
                <w:rFonts w:ascii="Times New Roman" w:hAnsi="Times New Roman" w:cs="Times New Roman"/>
                <w:b/>
                <w:sz w:val="24"/>
                <w:szCs w:val="24"/>
              </w:rPr>
              <w:t>20 мин.</w:t>
            </w:r>
          </w:p>
          <w:p w:rsidR="00747480" w:rsidRPr="00463381" w:rsidRDefault="00747480" w:rsidP="00747480">
            <w:pPr>
              <w:jc w:val="right"/>
              <w:rPr>
                <w:rFonts w:ascii="Times New Roman" w:hAnsi="Times New Roman" w:cs="Times New Roman"/>
                <w:sz w:val="24"/>
                <w:szCs w:val="24"/>
              </w:rPr>
            </w:pPr>
          </w:p>
          <w:p w:rsidR="00747480" w:rsidRPr="00463381" w:rsidRDefault="00747480" w:rsidP="00747480">
            <w:pPr>
              <w:jc w:val="right"/>
              <w:rPr>
                <w:rFonts w:ascii="Times New Roman" w:hAnsi="Times New Roman" w:cs="Times New Roman"/>
                <w:sz w:val="24"/>
                <w:szCs w:val="24"/>
              </w:rPr>
            </w:pPr>
          </w:p>
        </w:tc>
        <w:tc>
          <w:tcPr>
            <w:tcW w:w="2480" w:type="dxa"/>
          </w:tcPr>
          <w:p w:rsidR="00747480" w:rsidRDefault="00CE22BC" w:rsidP="00747480">
            <w:pPr>
              <w:rPr>
                <w:rFonts w:ascii="Times New Roman" w:hAnsi="Times New Roman" w:cs="Times New Roman"/>
                <w:sz w:val="24"/>
                <w:szCs w:val="24"/>
              </w:rPr>
            </w:pPr>
            <w:proofErr w:type="spellStart"/>
            <w:r>
              <w:rPr>
                <w:rFonts w:ascii="Times New Roman" w:hAnsi="Times New Roman" w:cs="Times New Roman"/>
                <w:sz w:val="24"/>
                <w:szCs w:val="24"/>
              </w:rPr>
              <w:t>Каитбекова</w:t>
            </w:r>
            <w:proofErr w:type="spellEnd"/>
            <w:r>
              <w:rPr>
                <w:rFonts w:ascii="Times New Roman" w:hAnsi="Times New Roman" w:cs="Times New Roman"/>
                <w:sz w:val="24"/>
                <w:szCs w:val="24"/>
              </w:rPr>
              <w:t xml:space="preserve"> М.Г.</w:t>
            </w:r>
          </w:p>
          <w:p w:rsidR="00CE22BC" w:rsidRPr="00463381" w:rsidRDefault="00CE22BC" w:rsidP="00747480">
            <w:pPr>
              <w:rPr>
                <w:rFonts w:ascii="Times New Roman" w:hAnsi="Times New Roman" w:cs="Times New Roman"/>
                <w:sz w:val="24"/>
                <w:szCs w:val="24"/>
              </w:rPr>
            </w:pPr>
            <w:proofErr w:type="spellStart"/>
            <w:r>
              <w:rPr>
                <w:rFonts w:ascii="Times New Roman" w:hAnsi="Times New Roman" w:cs="Times New Roman"/>
                <w:sz w:val="24"/>
                <w:szCs w:val="24"/>
              </w:rPr>
              <w:t>Джахангирова</w:t>
            </w:r>
            <w:proofErr w:type="spellEnd"/>
            <w:r>
              <w:rPr>
                <w:rFonts w:ascii="Times New Roman" w:hAnsi="Times New Roman" w:cs="Times New Roman"/>
                <w:sz w:val="24"/>
                <w:szCs w:val="24"/>
              </w:rPr>
              <w:t xml:space="preserve"> Ф.Г.</w:t>
            </w:r>
          </w:p>
          <w:p w:rsidR="00747480" w:rsidRPr="00463381" w:rsidRDefault="00747480" w:rsidP="00747480">
            <w:pPr>
              <w:rPr>
                <w:rFonts w:ascii="Times New Roman" w:hAnsi="Times New Roman" w:cs="Times New Roman"/>
                <w:sz w:val="24"/>
                <w:szCs w:val="24"/>
              </w:rPr>
            </w:pPr>
          </w:p>
        </w:tc>
      </w:tr>
    </w:tbl>
    <w:p w:rsidR="00CE22BC" w:rsidRDefault="00CE22BC" w:rsidP="00747480">
      <w:pPr>
        <w:keepNext/>
        <w:keepLines/>
        <w:spacing w:after="0" w:line="240" w:lineRule="auto"/>
        <w:outlineLvl w:val="1"/>
        <w:rPr>
          <w:rFonts w:ascii="Cambria" w:eastAsia="Times New Roman" w:hAnsi="Cambria" w:cs="Times New Roman"/>
          <w:b/>
          <w:bCs/>
          <w:sz w:val="24"/>
          <w:szCs w:val="24"/>
          <w:lang w:eastAsia="ru-RU"/>
        </w:rPr>
      </w:pPr>
    </w:p>
    <w:p w:rsidR="00747480" w:rsidRPr="00463381" w:rsidRDefault="00747480" w:rsidP="00747480">
      <w:pPr>
        <w:keepNext/>
        <w:keepLines/>
        <w:spacing w:after="0" w:line="240" w:lineRule="auto"/>
        <w:outlineLvl w:val="1"/>
        <w:rPr>
          <w:rFonts w:ascii="Cambria" w:eastAsia="Times New Roman" w:hAnsi="Cambria" w:cs="Times New Roman"/>
          <w:b/>
          <w:bCs/>
          <w:sz w:val="24"/>
          <w:szCs w:val="24"/>
          <w:lang w:eastAsia="ru-RU"/>
        </w:rPr>
      </w:pPr>
      <w:r w:rsidRPr="00463381">
        <w:rPr>
          <w:rFonts w:ascii="Cambria" w:eastAsia="Times New Roman" w:hAnsi="Cambria" w:cs="Times New Roman"/>
          <w:b/>
          <w:bCs/>
          <w:sz w:val="24"/>
          <w:szCs w:val="24"/>
          <w:lang w:eastAsia="ru-RU"/>
        </w:rPr>
        <w:t>Кружок проводится во 2-у половину дня.</w:t>
      </w:r>
    </w:p>
    <w:p w:rsidR="00F10BC0" w:rsidRPr="00463381" w:rsidRDefault="00F10BC0" w:rsidP="003D0D88">
      <w:pPr>
        <w:spacing w:after="0" w:line="240" w:lineRule="auto"/>
        <w:contextualSpacing/>
        <w:rPr>
          <w:rFonts w:ascii="Times New Roman" w:eastAsia="Times New Roman" w:hAnsi="Times New Roman" w:cs="Times New Roman"/>
          <w:b/>
          <w:sz w:val="24"/>
          <w:szCs w:val="24"/>
          <w:lang w:eastAsia="ru-RU"/>
        </w:rPr>
      </w:pPr>
    </w:p>
    <w:p w:rsidR="001A4587" w:rsidRDefault="001A4587" w:rsidP="00097CA4">
      <w:pPr>
        <w:keepNext/>
        <w:keepLines/>
        <w:spacing w:after="0" w:line="240" w:lineRule="auto"/>
        <w:outlineLvl w:val="0"/>
        <w:rPr>
          <w:rFonts w:ascii="Cambria" w:eastAsia="Times New Roman" w:hAnsi="Cambria" w:cs="Times New Roman"/>
          <w:b/>
          <w:bCs/>
          <w:sz w:val="24"/>
          <w:szCs w:val="24"/>
          <w:lang w:eastAsia="ru-RU"/>
        </w:rPr>
      </w:pPr>
    </w:p>
    <w:p w:rsidR="00C22122" w:rsidRDefault="00C22122" w:rsidP="00097CA4">
      <w:pPr>
        <w:keepNext/>
        <w:keepLines/>
        <w:spacing w:after="0" w:line="240" w:lineRule="auto"/>
        <w:outlineLvl w:val="0"/>
        <w:rPr>
          <w:rFonts w:ascii="Cambria" w:eastAsia="Times New Roman" w:hAnsi="Cambria" w:cs="Times New Roman"/>
          <w:b/>
          <w:bCs/>
          <w:sz w:val="24"/>
          <w:szCs w:val="24"/>
          <w:lang w:eastAsia="ru-RU"/>
        </w:rPr>
      </w:pPr>
    </w:p>
    <w:p w:rsidR="00097CA4" w:rsidRPr="00463381" w:rsidRDefault="00097CA4" w:rsidP="00097CA4">
      <w:pPr>
        <w:keepNext/>
        <w:keepLines/>
        <w:spacing w:after="0" w:line="240" w:lineRule="auto"/>
        <w:outlineLvl w:val="0"/>
        <w:rPr>
          <w:rFonts w:ascii="Cambria" w:eastAsia="Times New Roman" w:hAnsi="Cambria" w:cs="Times New Roman"/>
          <w:b/>
          <w:bCs/>
          <w:sz w:val="24"/>
          <w:szCs w:val="24"/>
          <w:lang w:eastAsia="ru-RU"/>
        </w:rPr>
      </w:pPr>
      <w:r w:rsidRPr="00463381">
        <w:rPr>
          <w:rFonts w:ascii="Cambria" w:eastAsia="Times New Roman" w:hAnsi="Cambria" w:cs="Times New Roman"/>
          <w:b/>
          <w:bCs/>
          <w:sz w:val="24"/>
          <w:szCs w:val="24"/>
          <w:lang w:eastAsia="ru-RU"/>
        </w:rPr>
        <w:t xml:space="preserve">ВОЗРАСТНЫЕ ОБРАЗОВАТЕЛЬНЫЕ НАГРУЗКИ                                              </w:t>
      </w:r>
    </w:p>
    <w:p w:rsidR="00097CA4" w:rsidRPr="00463381" w:rsidRDefault="00097CA4" w:rsidP="00097CA4">
      <w:pPr>
        <w:keepNext/>
        <w:keepLines/>
        <w:spacing w:after="0" w:line="240" w:lineRule="auto"/>
        <w:outlineLvl w:val="0"/>
        <w:rPr>
          <w:rFonts w:ascii="Cambria" w:eastAsia="Times New Roman" w:hAnsi="Cambria" w:cs="Times New Roman"/>
          <w:b/>
          <w:bCs/>
          <w:sz w:val="24"/>
          <w:szCs w:val="24"/>
          <w:lang w:eastAsia="ru-RU"/>
        </w:rPr>
      </w:pPr>
    </w:p>
    <w:p w:rsidR="00097CA4" w:rsidRDefault="00097CA4" w:rsidP="003F2545">
      <w:pPr>
        <w:spacing w:after="0" w:line="240" w:lineRule="auto"/>
        <w:ind w:left="-851"/>
        <w:rPr>
          <w:rFonts w:ascii="Times New Roman" w:eastAsia="Times New Roman" w:hAnsi="Times New Roman" w:cs="Times New Roman"/>
          <w:b/>
          <w:sz w:val="24"/>
          <w:szCs w:val="24"/>
          <w:lang w:eastAsia="ru-RU"/>
        </w:rPr>
      </w:pPr>
      <w:r w:rsidRPr="00463381">
        <w:rPr>
          <w:rFonts w:ascii="Times New Roman" w:eastAsia="Times New Roman" w:hAnsi="Times New Roman" w:cs="Times New Roman"/>
          <w:b/>
          <w:sz w:val="24"/>
          <w:szCs w:val="24"/>
          <w:lang w:eastAsia="ru-RU"/>
        </w:rPr>
        <w:t xml:space="preserve">Учебный план МБДОУ «Детский сад»№41 г. Махачкала на 2016-2017учебный год составлен на основании примерной программы </w:t>
      </w:r>
      <w:r w:rsidRPr="00463381">
        <w:rPr>
          <w:rFonts w:ascii="Times New Roman" w:eastAsia="Times New Roman" w:hAnsi="Times New Roman" w:cs="Times New Roman"/>
          <w:sz w:val="24"/>
          <w:szCs w:val="24"/>
          <w:lang w:eastAsia="ru-RU"/>
        </w:rPr>
        <w:t xml:space="preserve">«От рождения до школы»  Н.Е. </w:t>
      </w:r>
      <w:proofErr w:type="spellStart"/>
      <w:r w:rsidRPr="00463381">
        <w:rPr>
          <w:rFonts w:ascii="Times New Roman" w:eastAsia="Times New Roman" w:hAnsi="Times New Roman" w:cs="Times New Roman"/>
          <w:sz w:val="24"/>
          <w:szCs w:val="24"/>
          <w:lang w:eastAsia="ru-RU"/>
        </w:rPr>
        <w:t>Вераксы</w:t>
      </w:r>
      <w:proofErr w:type="spellEnd"/>
      <w:r w:rsidRPr="00463381">
        <w:rPr>
          <w:rFonts w:ascii="Times New Roman" w:eastAsia="Times New Roman" w:hAnsi="Times New Roman" w:cs="Times New Roman"/>
          <w:sz w:val="24"/>
          <w:szCs w:val="24"/>
          <w:lang w:eastAsia="ru-RU"/>
        </w:rPr>
        <w:t>,  М.А. Васильевой, «</w:t>
      </w:r>
      <w:r w:rsidRPr="00463381">
        <w:rPr>
          <w:rFonts w:ascii="Times New Roman" w:eastAsia="Times New Roman" w:hAnsi="Times New Roman" w:cs="Times New Roman"/>
          <w:b/>
          <w:sz w:val="24"/>
          <w:szCs w:val="24"/>
          <w:lang w:eastAsia="ru-RU"/>
        </w:rPr>
        <w:t>Региональной образовательной программы ДО РД в соответствии с ФГОС».</w:t>
      </w:r>
    </w:p>
    <w:p w:rsidR="00CE22BC" w:rsidRDefault="00CE22BC" w:rsidP="003F2545">
      <w:pPr>
        <w:spacing w:after="0" w:line="240" w:lineRule="auto"/>
        <w:ind w:left="-851"/>
        <w:rPr>
          <w:rFonts w:ascii="Times New Roman" w:eastAsia="Times New Roman" w:hAnsi="Times New Roman" w:cs="Times New Roman"/>
          <w:b/>
          <w:sz w:val="24"/>
          <w:szCs w:val="24"/>
          <w:lang w:eastAsia="ru-RU"/>
        </w:rPr>
      </w:pPr>
    </w:p>
    <w:p w:rsidR="00CE22BC" w:rsidRDefault="00CE22BC" w:rsidP="003F2545">
      <w:pPr>
        <w:spacing w:after="0" w:line="240" w:lineRule="auto"/>
        <w:ind w:left="-851"/>
        <w:rPr>
          <w:rFonts w:ascii="Times New Roman" w:eastAsia="Times New Roman" w:hAnsi="Times New Roman" w:cs="Times New Roman"/>
          <w:b/>
          <w:sz w:val="24"/>
          <w:szCs w:val="24"/>
          <w:lang w:eastAsia="ru-RU"/>
        </w:rPr>
      </w:pPr>
    </w:p>
    <w:p w:rsidR="00CE22BC" w:rsidRPr="00463381" w:rsidRDefault="00CE22BC" w:rsidP="003F2545">
      <w:pPr>
        <w:spacing w:after="0" w:line="240" w:lineRule="auto"/>
        <w:ind w:left="-851"/>
        <w:rPr>
          <w:rFonts w:ascii="Times New Roman" w:eastAsia="Times New Roman" w:hAnsi="Times New Roman" w:cs="Times New Roman"/>
          <w:sz w:val="24"/>
          <w:szCs w:val="24"/>
          <w:lang w:eastAsia="ru-RU"/>
        </w:rPr>
      </w:pPr>
    </w:p>
    <w:tbl>
      <w:tblPr>
        <w:tblStyle w:val="59"/>
        <w:tblW w:w="9618" w:type="dxa"/>
        <w:tblInd w:w="-572" w:type="dxa"/>
        <w:tblLook w:val="04A0"/>
      </w:tblPr>
      <w:tblGrid>
        <w:gridCol w:w="7938"/>
        <w:gridCol w:w="1680"/>
      </w:tblGrid>
      <w:tr w:rsidR="00097CA4" w:rsidRPr="00463381" w:rsidTr="00CE22BC">
        <w:tc>
          <w:tcPr>
            <w:tcW w:w="7938" w:type="dxa"/>
          </w:tcPr>
          <w:p w:rsidR="00097CA4" w:rsidRPr="00463381" w:rsidRDefault="00097CA4" w:rsidP="00097CA4">
            <w:pPr>
              <w:keepNext/>
              <w:keepLines/>
              <w:outlineLvl w:val="0"/>
              <w:rPr>
                <w:rFonts w:ascii="Cambria" w:hAnsi="Cambria" w:cs="Times New Roman"/>
                <w:bCs/>
                <w:sz w:val="24"/>
                <w:szCs w:val="24"/>
              </w:rPr>
            </w:pPr>
          </w:p>
        </w:tc>
        <w:tc>
          <w:tcPr>
            <w:tcW w:w="1680" w:type="dxa"/>
          </w:tcPr>
          <w:p w:rsidR="00097CA4" w:rsidRPr="00463381" w:rsidRDefault="00097CA4" w:rsidP="00097CA4">
            <w:pPr>
              <w:keepNext/>
              <w:keepLines/>
              <w:outlineLvl w:val="0"/>
              <w:rPr>
                <w:rFonts w:ascii="Cambria" w:hAnsi="Cambria" w:cs="Times New Roman"/>
                <w:b/>
                <w:bCs/>
                <w:sz w:val="24"/>
                <w:szCs w:val="24"/>
              </w:rPr>
            </w:pPr>
            <w:r w:rsidRPr="00463381">
              <w:rPr>
                <w:rFonts w:ascii="Cambria" w:hAnsi="Cambria" w:cs="Times New Roman"/>
                <w:b/>
                <w:bCs/>
                <w:sz w:val="24"/>
                <w:szCs w:val="24"/>
              </w:rPr>
              <w:t xml:space="preserve">средняя </w:t>
            </w:r>
          </w:p>
        </w:tc>
      </w:tr>
      <w:tr w:rsidR="00097CA4" w:rsidRPr="00463381" w:rsidTr="00CE22BC">
        <w:tc>
          <w:tcPr>
            <w:tcW w:w="7938" w:type="dxa"/>
          </w:tcPr>
          <w:p w:rsidR="00097CA4" w:rsidRPr="00463381" w:rsidRDefault="00097CA4" w:rsidP="00097CA4">
            <w:pPr>
              <w:keepNext/>
              <w:keepLines/>
              <w:outlineLvl w:val="0"/>
              <w:rPr>
                <w:rFonts w:ascii="Cambria" w:hAnsi="Cambria" w:cs="Times New Roman"/>
                <w:b/>
                <w:bCs/>
                <w:sz w:val="24"/>
                <w:szCs w:val="24"/>
              </w:rPr>
            </w:pPr>
          </w:p>
          <w:p w:rsidR="00097CA4" w:rsidRPr="00463381" w:rsidRDefault="00097CA4" w:rsidP="00097CA4">
            <w:pPr>
              <w:keepNext/>
              <w:keepLines/>
              <w:outlineLvl w:val="0"/>
              <w:rPr>
                <w:rFonts w:ascii="Cambria" w:hAnsi="Cambria" w:cs="Times New Roman"/>
                <w:b/>
                <w:bCs/>
                <w:sz w:val="24"/>
                <w:szCs w:val="24"/>
              </w:rPr>
            </w:pPr>
            <w:r w:rsidRPr="00463381">
              <w:rPr>
                <w:rFonts w:ascii="Cambria" w:hAnsi="Cambria" w:cs="Times New Roman"/>
                <w:b/>
                <w:bCs/>
                <w:sz w:val="24"/>
                <w:szCs w:val="24"/>
              </w:rPr>
              <w:t xml:space="preserve">длительность условного учебного часа </w:t>
            </w:r>
            <w:proofErr w:type="gramStart"/>
            <w:r w:rsidRPr="00463381">
              <w:rPr>
                <w:rFonts w:ascii="Cambria" w:hAnsi="Cambria" w:cs="Times New Roman"/>
                <w:b/>
                <w:bCs/>
                <w:sz w:val="24"/>
                <w:szCs w:val="24"/>
              </w:rPr>
              <w:t xml:space="preserve">( </w:t>
            </w:r>
            <w:proofErr w:type="gramEnd"/>
            <w:r w:rsidRPr="00463381">
              <w:rPr>
                <w:rFonts w:ascii="Cambria" w:hAnsi="Cambria" w:cs="Times New Roman"/>
                <w:b/>
                <w:bCs/>
                <w:sz w:val="24"/>
                <w:szCs w:val="24"/>
              </w:rPr>
              <w:t>в минутах)</w:t>
            </w:r>
          </w:p>
        </w:tc>
        <w:tc>
          <w:tcPr>
            <w:tcW w:w="1680" w:type="dxa"/>
          </w:tcPr>
          <w:p w:rsidR="00097CA4" w:rsidRPr="00463381" w:rsidRDefault="00097CA4" w:rsidP="00097CA4">
            <w:pPr>
              <w:keepNext/>
              <w:keepLines/>
              <w:outlineLvl w:val="0"/>
              <w:rPr>
                <w:rFonts w:ascii="Cambria" w:hAnsi="Cambria" w:cs="Times New Roman"/>
                <w:bCs/>
                <w:sz w:val="24"/>
                <w:szCs w:val="24"/>
              </w:rPr>
            </w:pPr>
          </w:p>
          <w:p w:rsidR="00097CA4" w:rsidRPr="00463381" w:rsidRDefault="00097CA4" w:rsidP="00097CA4">
            <w:pPr>
              <w:keepNext/>
              <w:keepLines/>
              <w:outlineLvl w:val="0"/>
              <w:rPr>
                <w:rFonts w:ascii="Cambria" w:hAnsi="Cambria" w:cs="Times New Roman"/>
                <w:bCs/>
                <w:sz w:val="24"/>
                <w:szCs w:val="24"/>
              </w:rPr>
            </w:pPr>
            <w:r w:rsidRPr="00463381">
              <w:rPr>
                <w:rFonts w:ascii="Cambria" w:hAnsi="Cambria" w:cs="Times New Roman"/>
                <w:bCs/>
                <w:sz w:val="24"/>
                <w:szCs w:val="24"/>
              </w:rPr>
              <w:t>20 мин.</w:t>
            </w:r>
          </w:p>
        </w:tc>
      </w:tr>
      <w:tr w:rsidR="00097CA4" w:rsidRPr="00463381" w:rsidTr="00CE22BC">
        <w:trPr>
          <w:trHeight w:val="450"/>
        </w:trPr>
        <w:tc>
          <w:tcPr>
            <w:tcW w:w="7938" w:type="dxa"/>
            <w:vMerge w:val="restart"/>
            <w:tcBorders>
              <w:left w:val="single" w:sz="4" w:space="0" w:color="auto"/>
              <w:right w:val="single" w:sz="4" w:space="0" w:color="auto"/>
            </w:tcBorders>
          </w:tcPr>
          <w:p w:rsidR="00097CA4" w:rsidRPr="00463381" w:rsidRDefault="00097CA4" w:rsidP="00097CA4">
            <w:pPr>
              <w:keepNext/>
              <w:keepLines/>
              <w:outlineLvl w:val="0"/>
              <w:rPr>
                <w:rFonts w:ascii="Cambria" w:hAnsi="Cambria" w:cs="Times New Roman"/>
                <w:b/>
                <w:bCs/>
                <w:sz w:val="24"/>
                <w:szCs w:val="24"/>
              </w:rPr>
            </w:pPr>
            <w:r w:rsidRPr="00463381">
              <w:rPr>
                <w:rFonts w:ascii="Cambria" w:hAnsi="Cambria" w:cs="Times New Roman"/>
                <w:b/>
                <w:bCs/>
                <w:sz w:val="24"/>
                <w:szCs w:val="24"/>
              </w:rPr>
              <w:t>количество условных учебных часов в неделю</w:t>
            </w:r>
          </w:p>
          <w:p w:rsidR="00097CA4" w:rsidRPr="00463381" w:rsidRDefault="00097CA4" w:rsidP="00097CA4">
            <w:pPr>
              <w:keepNext/>
              <w:keepLines/>
              <w:outlineLvl w:val="0"/>
              <w:rPr>
                <w:rFonts w:ascii="Cambria" w:hAnsi="Cambria" w:cs="Times New Roman"/>
                <w:b/>
                <w:bCs/>
                <w:sz w:val="24"/>
                <w:szCs w:val="24"/>
              </w:rPr>
            </w:pPr>
          </w:p>
          <w:p w:rsidR="00097CA4" w:rsidRPr="00463381" w:rsidRDefault="00097CA4" w:rsidP="00CE22BC">
            <w:pPr>
              <w:keepNext/>
              <w:keepLines/>
              <w:ind w:left="-680" w:firstLine="680"/>
              <w:outlineLvl w:val="0"/>
              <w:rPr>
                <w:rFonts w:ascii="Cambria" w:hAnsi="Cambria" w:cs="Times New Roman"/>
                <w:b/>
                <w:bCs/>
                <w:sz w:val="24"/>
                <w:szCs w:val="24"/>
              </w:rPr>
            </w:pPr>
          </w:p>
          <w:p w:rsidR="00097CA4" w:rsidRPr="00463381" w:rsidRDefault="00097CA4" w:rsidP="00097CA4">
            <w:pPr>
              <w:keepNext/>
              <w:keepLines/>
              <w:outlineLvl w:val="0"/>
              <w:rPr>
                <w:rFonts w:ascii="Cambria" w:hAnsi="Cambria" w:cs="Times New Roman"/>
                <w:b/>
                <w:bCs/>
                <w:sz w:val="24"/>
                <w:szCs w:val="24"/>
              </w:rPr>
            </w:pPr>
          </w:p>
        </w:tc>
        <w:tc>
          <w:tcPr>
            <w:tcW w:w="1680" w:type="dxa"/>
            <w:tcBorders>
              <w:bottom w:val="single" w:sz="4" w:space="0" w:color="auto"/>
            </w:tcBorders>
          </w:tcPr>
          <w:p w:rsidR="00097CA4" w:rsidRPr="00463381" w:rsidRDefault="00097CA4" w:rsidP="00097CA4">
            <w:pPr>
              <w:keepNext/>
              <w:keepLines/>
              <w:outlineLvl w:val="0"/>
              <w:rPr>
                <w:rFonts w:ascii="Cambria" w:hAnsi="Cambria" w:cs="Times New Roman"/>
                <w:bCs/>
                <w:sz w:val="24"/>
                <w:szCs w:val="24"/>
              </w:rPr>
            </w:pPr>
            <w:r w:rsidRPr="00463381">
              <w:rPr>
                <w:rFonts w:ascii="Cambria" w:hAnsi="Cambria" w:cs="Times New Roman"/>
                <w:bCs/>
                <w:sz w:val="24"/>
                <w:szCs w:val="24"/>
              </w:rPr>
              <w:t>основные</w:t>
            </w:r>
          </w:p>
        </w:tc>
      </w:tr>
      <w:tr w:rsidR="00097CA4" w:rsidRPr="00463381" w:rsidTr="00CE22BC">
        <w:trPr>
          <w:trHeight w:val="690"/>
        </w:trPr>
        <w:tc>
          <w:tcPr>
            <w:tcW w:w="7938" w:type="dxa"/>
            <w:vMerge/>
            <w:tcBorders>
              <w:left w:val="single" w:sz="4" w:space="0" w:color="auto"/>
              <w:right w:val="single" w:sz="4" w:space="0" w:color="auto"/>
            </w:tcBorders>
          </w:tcPr>
          <w:p w:rsidR="00097CA4" w:rsidRPr="00463381" w:rsidRDefault="00097CA4" w:rsidP="00097CA4">
            <w:pPr>
              <w:keepNext/>
              <w:keepLines/>
              <w:outlineLvl w:val="0"/>
              <w:rPr>
                <w:rFonts w:ascii="Cambria" w:hAnsi="Cambria" w:cs="Times New Roman"/>
                <w:b/>
                <w:bCs/>
                <w:sz w:val="24"/>
                <w:szCs w:val="24"/>
              </w:rPr>
            </w:pPr>
          </w:p>
        </w:tc>
        <w:tc>
          <w:tcPr>
            <w:tcW w:w="1680" w:type="dxa"/>
            <w:tcBorders>
              <w:top w:val="single" w:sz="4" w:space="0" w:color="auto"/>
              <w:right w:val="single" w:sz="4" w:space="0" w:color="auto"/>
            </w:tcBorders>
          </w:tcPr>
          <w:p w:rsidR="00097CA4" w:rsidRPr="00463381" w:rsidRDefault="00097CA4" w:rsidP="00097CA4">
            <w:pPr>
              <w:keepNext/>
              <w:keepLines/>
              <w:outlineLvl w:val="0"/>
              <w:rPr>
                <w:rFonts w:ascii="Cambria" w:hAnsi="Cambria" w:cs="Times New Roman"/>
                <w:bCs/>
                <w:sz w:val="24"/>
                <w:szCs w:val="24"/>
              </w:rPr>
            </w:pPr>
          </w:p>
          <w:p w:rsidR="00097CA4" w:rsidRPr="00463381" w:rsidRDefault="00097CA4" w:rsidP="00097CA4">
            <w:pPr>
              <w:keepNext/>
              <w:keepLines/>
              <w:outlineLvl w:val="0"/>
              <w:rPr>
                <w:rFonts w:ascii="Cambria" w:hAnsi="Cambria" w:cs="Times New Roman"/>
                <w:bCs/>
                <w:sz w:val="24"/>
                <w:szCs w:val="24"/>
              </w:rPr>
            </w:pPr>
            <w:r w:rsidRPr="00463381">
              <w:rPr>
                <w:rFonts w:ascii="Cambria" w:hAnsi="Cambria" w:cs="Times New Roman"/>
                <w:bCs/>
                <w:sz w:val="24"/>
                <w:szCs w:val="24"/>
              </w:rPr>
              <w:t>10</w:t>
            </w:r>
          </w:p>
        </w:tc>
      </w:tr>
      <w:tr w:rsidR="00097CA4" w:rsidRPr="00463381" w:rsidTr="00CE22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103"/>
        </w:trPr>
        <w:tc>
          <w:tcPr>
            <w:tcW w:w="7938" w:type="dxa"/>
          </w:tcPr>
          <w:p w:rsidR="00097CA4" w:rsidRPr="00463381" w:rsidRDefault="00097CA4" w:rsidP="00097CA4">
            <w:pPr>
              <w:keepNext/>
              <w:keepLines/>
              <w:spacing w:before="480"/>
              <w:outlineLvl w:val="0"/>
              <w:rPr>
                <w:rFonts w:ascii="Cambria" w:hAnsi="Cambria" w:cs="Times New Roman"/>
                <w:b/>
                <w:bCs/>
                <w:sz w:val="24"/>
                <w:szCs w:val="24"/>
              </w:rPr>
            </w:pPr>
            <w:r w:rsidRPr="00463381">
              <w:rPr>
                <w:rFonts w:ascii="Cambria" w:hAnsi="Cambria" w:cs="Times New Roman"/>
                <w:b/>
                <w:bCs/>
                <w:sz w:val="24"/>
                <w:szCs w:val="24"/>
              </w:rPr>
              <w:t>Общее астрономическое время занятий в часах в неделю</w:t>
            </w:r>
          </w:p>
        </w:tc>
        <w:tc>
          <w:tcPr>
            <w:tcW w:w="1680" w:type="dxa"/>
          </w:tcPr>
          <w:p w:rsidR="00097CA4" w:rsidRPr="00463381" w:rsidRDefault="00097CA4" w:rsidP="00097CA4">
            <w:pPr>
              <w:rPr>
                <w:rFonts w:ascii="Cambria" w:hAnsi="Cambria" w:cs="Times New Roman"/>
                <w:bCs/>
                <w:sz w:val="24"/>
                <w:szCs w:val="24"/>
              </w:rPr>
            </w:pPr>
          </w:p>
          <w:p w:rsidR="00097CA4" w:rsidRPr="00463381" w:rsidRDefault="00097CA4" w:rsidP="00097CA4">
            <w:pPr>
              <w:rPr>
                <w:rFonts w:ascii="Cambria" w:hAnsi="Cambria" w:cs="Times New Roman"/>
                <w:bCs/>
                <w:sz w:val="24"/>
                <w:szCs w:val="24"/>
              </w:rPr>
            </w:pPr>
          </w:p>
          <w:p w:rsidR="00097CA4" w:rsidRPr="00463381" w:rsidRDefault="00097CA4" w:rsidP="00097CA4">
            <w:pPr>
              <w:rPr>
                <w:rFonts w:ascii="Cambria" w:hAnsi="Cambria" w:cs="Times New Roman"/>
                <w:bCs/>
                <w:sz w:val="24"/>
                <w:szCs w:val="24"/>
              </w:rPr>
            </w:pPr>
            <w:r w:rsidRPr="00463381">
              <w:rPr>
                <w:rFonts w:ascii="Cambria" w:hAnsi="Cambria" w:cs="Times New Roman"/>
                <w:bCs/>
                <w:sz w:val="24"/>
                <w:szCs w:val="24"/>
              </w:rPr>
              <w:t>3 час 20 мин.</w:t>
            </w:r>
          </w:p>
        </w:tc>
      </w:tr>
      <w:tr w:rsidR="00097CA4" w:rsidRPr="00463381" w:rsidTr="00CE22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4"/>
        </w:trPr>
        <w:tc>
          <w:tcPr>
            <w:tcW w:w="7938" w:type="dxa"/>
          </w:tcPr>
          <w:p w:rsidR="00097CA4" w:rsidRPr="00463381" w:rsidRDefault="00097CA4" w:rsidP="00CE22BC">
            <w:pPr>
              <w:keepNext/>
              <w:keepLines/>
              <w:ind w:left="-25"/>
              <w:outlineLvl w:val="0"/>
              <w:rPr>
                <w:rFonts w:ascii="Cambria" w:hAnsi="Cambria" w:cs="Times New Roman"/>
                <w:b/>
                <w:bCs/>
                <w:sz w:val="24"/>
                <w:szCs w:val="24"/>
              </w:rPr>
            </w:pPr>
            <w:r w:rsidRPr="00463381">
              <w:rPr>
                <w:rFonts w:ascii="Cambria" w:hAnsi="Cambria" w:cs="Times New Roman"/>
                <w:b/>
                <w:bCs/>
                <w:sz w:val="24"/>
                <w:szCs w:val="24"/>
              </w:rPr>
              <w:t>итого:</w:t>
            </w:r>
          </w:p>
        </w:tc>
        <w:tc>
          <w:tcPr>
            <w:tcW w:w="1680" w:type="dxa"/>
          </w:tcPr>
          <w:p w:rsidR="00097CA4" w:rsidRPr="00463381" w:rsidRDefault="00097CA4" w:rsidP="00CE22BC">
            <w:pPr>
              <w:keepNext/>
              <w:keepLines/>
              <w:outlineLvl w:val="0"/>
              <w:rPr>
                <w:rFonts w:ascii="Cambria" w:hAnsi="Cambria" w:cs="Times New Roman"/>
                <w:b/>
                <w:sz w:val="24"/>
                <w:szCs w:val="24"/>
              </w:rPr>
            </w:pPr>
            <w:r w:rsidRPr="00463381">
              <w:rPr>
                <w:rFonts w:ascii="Cambria" w:hAnsi="Cambria" w:cs="Times New Roman"/>
                <w:b/>
                <w:sz w:val="24"/>
                <w:szCs w:val="24"/>
              </w:rPr>
              <w:t>3часа20мин.</w:t>
            </w:r>
          </w:p>
        </w:tc>
      </w:tr>
    </w:tbl>
    <w:p w:rsidR="003F2545" w:rsidRDefault="003F2545" w:rsidP="003F2545">
      <w:pPr>
        <w:keepNext/>
        <w:keepLines/>
        <w:spacing w:after="0" w:line="240" w:lineRule="auto"/>
        <w:outlineLvl w:val="1"/>
        <w:rPr>
          <w:rFonts w:ascii="Cambria" w:eastAsia="Times New Roman" w:hAnsi="Cambria" w:cs="Times New Roman"/>
          <w:b/>
          <w:bCs/>
          <w:sz w:val="24"/>
          <w:szCs w:val="24"/>
          <w:lang w:eastAsia="ru-RU"/>
        </w:rPr>
      </w:pPr>
      <w:r w:rsidRPr="00463381">
        <w:rPr>
          <w:rFonts w:ascii="Cambria" w:eastAsia="Times New Roman" w:hAnsi="Cambria" w:cs="Times New Roman"/>
          <w:b/>
          <w:bCs/>
          <w:sz w:val="24"/>
          <w:szCs w:val="24"/>
          <w:lang w:eastAsia="ru-RU"/>
        </w:rPr>
        <w:t>СРЕДНЯЯ  ГРУППА</w:t>
      </w:r>
    </w:p>
    <w:p w:rsidR="003F2545" w:rsidRPr="00463381" w:rsidRDefault="003F2545" w:rsidP="00CE22BC">
      <w:pPr>
        <w:keepNext/>
        <w:keepLines/>
        <w:spacing w:after="0"/>
        <w:outlineLvl w:val="1"/>
        <w:rPr>
          <w:rFonts w:ascii="Cambria" w:eastAsia="Times New Roman" w:hAnsi="Cambria" w:cs="Times New Roman"/>
          <w:bCs/>
          <w:sz w:val="24"/>
          <w:szCs w:val="24"/>
          <w:lang w:eastAsia="ru-RU"/>
        </w:rPr>
      </w:pPr>
      <w:r w:rsidRPr="00463381">
        <w:rPr>
          <w:rFonts w:ascii="Cambria" w:eastAsia="Times New Roman" w:hAnsi="Cambria" w:cs="Times New Roman"/>
          <w:bCs/>
          <w:sz w:val="24"/>
          <w:szCs w:val="24"/>
          <w:lang w:eastAsia="ru-RU"/>
        </w:rPr>
        <w:t xml:space="preserve">Возраст детей 4-5 лет </w:t>
      </w:r>
    </w:p>
    <w:p w:rsidR="003F2545" w:rsidRPr="00463381" w:rsidRDefault="003F2545" w:rsidP="00CE22BC">
      <w:pPr>
        <w:keepNext/>
        <w:keepLines/>
        <w:spacing w:after="0"/>
        <w:outlineLvl w:val="1"/>
        <w:rPr>
          <w:rFonts w:ascii="Cambria" w:eastAsia="Times New Roman" w:hAnsi="Cambria" w:cs="Times New Roman"/>
          <w:bCs/>
          <w:sz w:val="24"/>
          <w:szCs w:val="24"/>
          <w:lang w:eastAsia="ru-RU"/>
        </w:rPr>
      </w:pPr>
      <w:r w:rsidRPr="00463381">
        <w:rPr>
          <w:rFonts w:ascii="Cambria" w:eastAsia="Times New Roman" w:hAnsi="Cambria" w:cs="Times New Roman"/>
          <w:bCs/>
          <w:sz w:val="24"/>
          <w:szCs w:val="24"/>
          <w:lang w:eastAsia="ru-RU"/>
        </w:rPr>
        <w:t>Продолжительность одного занятия – 20 минут.</w:t>
      </w:r>
    </w:p>
    <w:p w:rsidR="003F2545" w:rsidRPr="00463381" w:rsidRDefault="003F2545" w:rsidP="00CE22BC">
      <w:pPr>
        <w:keepNext/>
        <w:keepLines/>
        <w:spacing w:after="0"/>
        <w:outlineLvl w:val="1"/>
        <w:rPr>
          <w:rFonts w:ascii="Cambria" w:eastAsia="Times New Roman" w:hAnsi="Cambria" w:cs="Times New Roman"/>
          <w:bCs/>
          <w:sz w:val="24"/>
          <w:szCs w:val="24"/>
          <w:lang w:eastAsia="ru-RU"/>
        </w:rPr>
      </w:pPr>
      <w:r w:rsidRPr="00463381">
        <w:rPr>
          <w:rFonts w:ascii="Cambria" w:eastAsia="Times New Roman" w:hAnsi="Cambria" w:cs="Times New Roman"/>
          <w:bCs/>
          <w:sz w:val="24"/>
          <w:szCs w:val="24"/>
          <w:lang w:eastAsia="ru-RU"/>
        </w:rPr>
        <w:t>Допустимая нагрузка в неделю не более 10 занятий в неделю, 40 – в месяц</w:t>
      </w:r>
    </w:p>
    <w:tbl>
      <w:tblPr>
        <w:tblStyle w:val="62"/>
        <w:tblW w:w="10490" w:type="dxa"/>
        <w:tblInd w:w="-714" w:type="dxa"/>
        <w:tblLayout w:type="fixed"/>
        <w:tblLook w:val="04A0"/>
      </w:tblPr>
      <w:tblGrid>
        <w:gridCol w:w="983"/>
        <w:gridCol w:w="5538"/>
        <w:gridCol w:w="2247"/>
        <w:gridCol w:w="1722"/>
      </w:tblGrid>
      <w:tr w:rsidR="003F2545" w:rsidRPr="00463381" w:rsidTr="00CE22BC">
        <w:trPr>
          <w:trHeight w:val="555"/>
        </w:trPr>
        <w:tc>
          <w:tcPr>
            <w:tcW w:w="983" w:type="dxa"/>
            <w:vMerge w:val="restart"/>
          </w:tcPr>
          <w:p w:rsidR="003F2545" w:rsidRPr="00463381" w:rsidRDefault="003F2545" w:rsidP="003F2545">
            <w:pPr>
              <w:keepNext/>
              <w:keepLines/>
              <w:outlineLvl w:val="1"/>
              <w:rPr>
                <w:rFonts w:ascii="Cambria" w:hAnsi="Cambria" w:cs="Times New Roman"/>
                <w:b/>
                <w:bCs/>
                <w:sz w:val="24"/>
                <w:szCs w:val="24"/>
              </w:rPr>
            </w:pPr>
            <w:r w:rsidRPr="00463381">
              <w:rPr>
                <w:rFonts w:ascii="Cambria" w:hAnsi="Cambria" w:cs="Times New Roman"/>
                <w:b/>
                <w:bCs/>
                <w:sz w:val="24"/>
                <w:szCs w:val="24"/>
              </w:rPr>
              <w:t>1.</w:t>
            </w:r>
          </w:p>
        </w:tc>
        <w:tc>
          <w:tcPr>
            <w:tcW w:w="5538" w:type="dxa"/>
            <w:vMerge w:val="restart"/>
          </w:tcPr>
          <w:p w:rsidR="003F2545" w:rsidRPr="00463381" w:rsidRDefault="003F2545" w:rsidP="003F2545">
            <w:pPr>
              <w:keepNext/>
              <w:keepLines/>
              <w:outlineLvl w:val="1"/>
              <w:rPr>
                <w:rFonts w:ascii="Cambria" w:hAnsi="Cambria" w:cs="Times New Roman"/>
                <w:b/>
                <w:bCs/>
                <w:sz w:val="24"/>
                <w:szCs w:val="24"/>
              </w:rPr>
            </w:pPr>
            <w:r w:rsidRPr="00463381">
              <w:rPr>
                <w:rFonts w:ascii="Cambria" w:hAnsi="Cambria" w:cs="Times New Roman"/>
                <w:b/>
                <w:bCs/>
                <w:sz w:val="24"/>
                <w:szCs w:val="24"/>
              </w:rPr>
              <w:t>Базовая часть (инвариантная)</w:t>
            </w:r>
          </w:p>
        </w:tc>
        <w:tc>
          <w:tcPr>
            <w:tcW w:w="3969" w:type="dxa"/>
            <w:gridSpan w:val="2"/>
            <w:tcBorders>
              <w:bottom w:val="single" w:sz="4" w:space="0" w:color="auto"/>
            </w:tcBorders>
          </w:tcPr>
          <w:p w:rsidR="003F2545" w:rsidRPr="00463381" w:rsidRDefault="003F2545" w:rsidP="003F2545">
            <w:pPr>
              <w:keepNext/>
              <w:keepLines/>
              <w:outlineLvl w:val="1"/>
              <w:rPr>
                <w:rFonts w:ascii="Cambria" w:hAnsi="Cambria" w:cs="Times New Roman"/>
                <w:b/>
                <w:bCs/>
                <w:sz w:val="24"/>
                <w:szCs w:val="24"/>
              </w:rPr>
            </w:pPr>
            <w:r w:rsidRPr="00463381">
              <w:rPr>
                <w:rFonts w:ascii="Cambria" w:hAnsi="Cambria" w:cs="Times New Roman"/>
                <w:b/>
                <w:bCs/>
                <w:sz w:val="24"/>
                <w:szCs w:val="24"/>
              </w:rPr>
              <w:t xml:space="preserve">               Количество зан</w:t>
            </w:r>
            <w:r w:rsidR="00CE22BC">
              <w:rPr>
                <w:rFonts w:ascii="Cambria" w:hAnsi="Cambria" w:cs="Times New Roman"/>
                <w:b/>
                <w:bCs/>
                <w:sz w:val="24"/>
                <w:szCs w:val="24"/>
              </w:rPr>
              <w:t>ятий</w:t>
            </w:r>
          </w:p>
        </w:tc>
      </w:tr>
      <w:tr w:rsidR="00CE22BC" w:rsidRPr="00463381" w:rsidTr="00CE22BC">
        <w:trPr>
          <w:trHeight w:val="266"/>
        </w:trPr>
        <w:tc>
          <w:tcPr>
            <w:tcW w:w="983" w:type="dxa"/>
            <w:vMerge/>
          </w:tcPr>
          <w:p w:rsidR="00CE22BC" w:rsidRPr="00463381" w:rsidRDefault="00CE22BC" w:rsidP="003F2545">
            <w:pPr>
              <w:keepNext/>
              <w:keepLines/>
              <w:outlineLvl w:val="1"/>
              <w:rPr>
                <w:rFonts w:ascii="Cambria" w:hAnsi="Cambria" w:cs="Times New Roman"/>
                <w:b/>
                <w:bCs/>
                <w:sz w:val="24"/>
                <w:szCs w:val="24"/>
              </w:rPr>
            </w:pPr>
          </w:p>
        </w:tc>
        <w:tc>
          <w:tcPr>
            <w:tcW w:w="5538" w:type="dxa"/>
            <w:vMerge/>
          </w:tcPr>
          <w:p w:rsidR="00CE22BC" w:rsidRPr="00463381" w:rsidRDefault="00CE22BC" w:rsidP="003F2545">
            <w:pPr>
              <w:keepNext/>
              <w:keepLines/>
              <w:outlineLvl w:val="1"/>
              <w:rPr>
                <w:rFonts w:ascii="Cambria" w:hAnsi="Cambria" w:cs="Times New Roman"/>
                <w:b/>
                <w:bCs/>
                <w:sz w:val="24"/>
                <w:szCs w:val="24"/>
              </w:rPr>
            </w:pPr>
          </w:p>
        </w:tc>
        <w:tc>
          <w:tcPr>
            <w:tcW w:w="2247" w:type="dxa"/>
            <w:tcBorders>
              <w:top w:val="single" w:sz="4" w:space="0" w:color="auto"/>
              <w:right w:val="single" w:sz="4" w:space="0" w:color="auto"/>
            </w:tcBorders>
          </w:tcPr>
          <w:p w:rsidR="00CE22BC" w:rsidRPr="00463381" w:rsidRDefault="00CE22BC" w:rsidP="003F2545">
            <w:pPr>
              <w:keepNext/>
              <w:keepLines/>
              <w:outlineLvl w:val="1"/>
              <w:rPr>
                <w:rFonts w:ascii="Cambria" w:hAnsi="Cambria" w:cs="Times New Roman"/>
                <w:b/>
                <w:bCs/>
                <w:sz w:val="24"/>
                <w:szCs w:val="24"/>
              </w:rPr>
            </w:pPr>
            <w:r w:rsidRPr="00463381">
              <w:rPr>
                <w:rFonts w:ascii="Cambria" w:hAnsi="Cambria" w:cs="Times New Roman"/>
                <w:b/>
                <w:bCs/>
                <w:sz w:val="24"/>
                <w:szCs w:val="24"/>
              </w:rPr>
              <w:t>в неделю</w:t>
            </w:r>
          </w:p>
        </w:tc>
        <w:tc>
          <w:tcPr>
            <w:tcW w:w="1722" w:type="dxa"/>
            <w:tcBorders>
              <w:top w:val="single" w:sz="4" w:space="0" w:color="auto"/>
              <w:right w:val="single" w:sz="4" w:space="0" w:color="auto"/>
            </w:tcBorders>
          </w:tcPr>
          <w:p w:rsidR="00CE22BC" w:rsidRPr="00463381" w:rsidRDefault="00CE22BC" w:rsidP="003F2545">
            <w:pPr>
              <w:keepNext/>
              <w:keepLines/>
              <w:outlineLvl w:val="1"/>
              <w:rPr>
                <w:rFonts w:ascii="Cambria" w:hAnsi="Cambria" w:cs="Times New Roman"/>
                <w:b/>
                <w:bCs/>
                <w:sz w:val="24"/>
                <w:szCs w:val="24"/>
              </w:rPr>
            </w:pPr>
          </w:p>
        </w:tc>
      </w:tr>
      <w:tr w:rsidR="003F2545" w:rsidRPr="00463381" w:rsidTr="00CE22BC">
        <w:trPr>
          <w:trHeight w:val="600"/>
        </w:trPr>
        <w:tc>
          <w:tcPr>
            <w:tcW w:w="983" w:type="dxa"/>
            <w:tcBorders>
              <w:bottom w:val="single" w:sz="4" w:space="0" w:color="auto"/>
            </w:tcBorders>
          </w:tcPr>
          <w:p w:rsidR="003F2545" w:rsidRPr="00463381" w:rsidRDefault="003F2545" w:rsidP="003F2545">
            <w:pPr>
              <w:keepNext/>
              <w:keepLines/>
              <w:outlineLvl w:val="1"/>
              <w:rPr>
                <w:rFonts w:ascii="Cambria" w:hAnsi="Cambria" w:cs="Times New Roman"/>
                <w:bCs/>
                <w:sz w:val="24"/>
                <w:szCs w:val="24"/>
              </w:rPr>
            </w:pPr>
            <w:r w:rsidRPr="00463381">
              <w:rPr>
                <w:rFonts w:ascii="Cambria" w:hAnsi="Cambria" w:cs="Times New Roman"/>
                <w:bCs/>
                <w:sz w:val="24"/>
                <w:szCs w:val="24"/>
              </w:rPr>
              <w:t>1.1.1.</w:t>
            </w:r>
          </w:p>
        </w:tc>
        <w:tc>
          <w:tcPr>
            <w:tcW w:w="5538" w:type="dxa"/>
            <w:tcBorders>
              <w:bottom w:val="single" w:sz="4" w:space="0" w:color="auto"/>
            </w:tcBorders>
          </w:tcPr>
          <w:p w:rsidR="003F2545" w:rsidRPr="00463381" w:rsidRDefault="003F2545" w:rsidP="003F2545">
            <w:pPr>
              <w:keepNext/>
              <w:keepLines/>
              <w:outlineLvl w:val="1"/>
              <w:rPr>
                <w:rFonts w:ascii="Cambria" w:hAnsi="Cambria" w:cs="Times New Roman"/>
                <w:bCs/>
                <w:sz w:val="24"/>
                <w:szCs w:val="24"/>
              </w:rPr>
            </w:pPr>
            <w:r w:rsidRPr="00463381">
              <w:rPr>
                <w:rFonts w:ascii="Cambria" w:hAnsi="Cambria" w:cs="Times New Roman"/>
                <w:b/>
                <w:bCs/>
                <w:sz w:val="24"/>
                <w:szCs w:val="24"/>
              </w:rPr>
              <w:t>Физическое развитие</w:t>
            </w:r>
          </w:p>
          <w:p w:rsidR="003F2545" w:rsidRPr="00463381" w:rsidRDefault="003F2545" w:rsidP="003F2545">
            <w:pPr>
              <w:keepNext/>
              <w:keepLines/>
              <w:outlineLvl w:val="1"/>
              <w:rPr>
                <w:rFonts w:ascii="Cambria" w:hAnsi="Cambria" w:cs="Times New Roman"/>
                <w:bCs/>
                <w:sz w:val="24"/>
                <w:szCs w:val="24"/>
              </w:rPr>
            </w:pPr>
            <w:r w:rsidRPr="00463381">
              <w:rPr>
                <w:rFonts w:ascii="Cambria" w:hAnsi="Cambria" w:cs="Times New Roman"/>
                <w:bCs/>
                <w:sz w:val="24"/>
                <w:szCs w:val="24"/>
              </w:rPr>
              <w:t>(физическая культура)</w:t>
            </w:r>
          </w:p>
        </w:tc>
        <w:tc>
          <w:tcPr>
            <w:tcW w:w="2247" w:type="dxa"/>
            <w:tcBorders>
              <w:bottom w:val="single" w:sz="4" w:space="0" w:color="auto"/>
              <w:right w:val="single" w:sz="4" w:space="0" w:color="auto"/>
            </w:tcBorders>
          </w:tcPr>
          <w:p w:rsidR="003F2545" w:rsidRPr="00463381" w:rsidRDefault="003F2545" w:rsidP="003F2545">
            <w:pPr>
              <w:keepNext/>
              <w:keepLines/>
              <w:outlineLvl w:val="1"/>
              <w:rPr>
                <w:rFonts w:ascii="Cambria" w:hAnsi="Cambria" w:cs="Times New Roman"/>
                <w:bCs/>
                <w:sz w:val="24"/>
                <w:szCs w:val="24"/>
              </w:rPr>
            </w:pPr>
            <w:r w:rsidRPr="00463381">
              <w:rPr>
                <w:rFonts w:ascii="Cambria" w:hAnsi="Cambria" w:cs="Times New Roman"/>
                <w:bCs/>
                <w:sz w:val="24"/>
                <w:szCs w:val="24"/>
              </w:rPr>
              <w:t>33 (1 на воздухе)</w:t>
            </w:r>
          </w:p>
        </w:tc>
        <w:tc>
          <w:tcPr>
            <w:tcW w:w="1722" w:type="dxa"/>
            <w:tcBorders>
              <w:left w:val="single" w:sz="4" w:space="0" w:color="auto"/>
              <w:bottom w:val="single" w:sz="4" w:space="0" w:color="auto"/>
            </w:tcBorders>
          </w:tcPr>
          <w:p w:rsidR="003F2545" w:rsidRPr="00463381" w:rsidRDefault="003F2545" w:rsidP="003F2545">
            <w:pPr>
              <w:keepNext/>
              <w:keepLines/>
              <w:outlineLvl w:val="1"/>
              <w:rPr>
                <w:rFonts w:ascii="Cambria" w:hAnsi="Cambria" w:cs="Times New Roman"/>
                <w:bCs/>
                <w:sz w:val="24"/>
                <w:szCs w:val="24"/>
              </w:rPr>
            </w:pPr>
            <w:r w:rsidRPr="00463381">
              <w:rPr>
                <w:rFonts w:ascii="Cambria" w:hAnsi="Cambria" w:cs="Times New Roman"/>
                <w:bCs/>
                <w:sz w:val="24"/>
                <w:szCs w:val="24"/>
              </w:rPr>
              <w:t>12</w:t>
            </w:r>
          </w:p>
          <w:p w:rsidR="003F2545" w:rsidRPr="00463381" w:rsidRDefault="003F2545" w:rsidP="003F2545">
            <w:pPr>
              <w:rPr>
                <w:rFonts w:ascii="Calibri" w:hAnsi="Calibri" w:cs="Times New Roman"/>
                <w:sz w:val="24"/>
                <w:szCs w:val="24"/>
              </w:rPr>
            </w:pPr>
          </w:p>
        </w:tc>
      </w:tr>
      <w:tr w:rsidR="003F2545" w:rsidRPr="00463381" w:rsidTr="00CE22BC">
        <w:trPr>
          <w:trHeight w:val="929"/>
        </w:trPr>
        <w:tc>
          <w:tcPr>
            <w:tcW w:w="983" w:type="dxa"/>
            <w:tcBorders>
              <w:top w:val="single" w:sz="4" w:space="0" w:color="auto"/>
            </w:tcBorders>
          </w:tcPr>
          <w:p w:rsidR="003F2545" w:rsidRPr="00463381" w:rsidRDefault="003F2545" w:rsidP="003F2545">
            <w:pPr>
              <w:keepNext/>
              <w:keepLines/>
              <w:spacing w:before="200"/>
              <w:outlineLvl w:val="1"/>
              <w:rPr>
                <w:rFonts w:ascii="Cambria" w:hAnsi="Cambria" w:cs="Times New Roman"/>
                <w:bCs/>
                <w:sz w:val="24"/>
                <w:szCs w:val="24"/>
              </w:rPr>
            </w:pPr>
            <w:r w:rsidRPr="00463381">
              <w:rPr>
                <w:rFonts w:ascii="Cambria" w:hAnsi="Cambria" w:cs="Times New Roman"/>
                <w:bCs/>
                <w:sz w:val="24"/>
                <w:szCs w:val="24"/>
              </w:rPr>
              <w:t>1.1.2.</w:t>
            </w:r>
          </w:p>
        </w:tc>
        <w:tc>
          <w:tcPr>
            <w:tcW w:w="5538" w:type="dxa"/>
            <w:tcBorders>
              <w:top w:val="single" w:sz="4" w:space="0" w:color="auto"/>
            </w:tcBorders>
          </w:tcPr>
          <w:p w:rsidR="003F2545" w:rsidRPr="00463381" w:rsidRDefault="003F2545" w:rsidP="003F2545">
            <w:pPr>
              <w:keepNext/>
              <w:keepLines/>
              <w:spacing w:before="200"/>
              <w:outlineLvl w:val="1"/>
              <w:rPr>
                <w:rFonts w:ascii="Cambria" w:hAnsi="Cambria" w:cs="Times New Roman"/>
                <w:bCs/>
                <w:sz w:val="24"/>
                <w:szCs w:val="24"/>
              </w:rPr>
            </w:pPr>
            <w:r w:rsidRPr="00463381">
              <w:rPr>
                <w:rFonts w:ascii="Cambria" w:hAnsi="Cambria" w:cs="Times New Roman"/>
                <w:b/>
                <w:bCs/>
                <w:sz w:val="24"/>
                <w:szCs w:val="24"/>
              </w:rPr>
              <w:t>Познавательное развитие</w:t>
            </w:r>
          </w:p>
          <w:p w:rsidR="003F2545" w:rsidRPr="00CE22BC" w:rsidRDefault="00CE22BC" w:rsidP="00CE22BC">
            <w:pPr>
              <w:keepNext/>
              <w:keepLines/>
              <w:spacing w:before="200"/>
              <w:outlineLvl w:val="1"/>
              <w:rPr>
                <w:rFonts w:ascii="Cambria" w:hAnsi="Cambria" w:cs="Times New Roman"/>
                <w:bCs/>
                <w:sz w:val="24"/>
                <w:szCs w:val="24"/>
              </w:rPr>
            </w:pPr>
            <w:r>
              <w:rPr>
                <w:rFonts w:ascii="Cambria" w:hAnsi="Cambria" w:cs="Times New Roman"/>
                <w:bCs/>
                <w:sz w:val="24"/>
                <w:szCs w:val="24"/>
              </w:rPr>
              <w:t>(ФЭМП, Окружающий мир)</w:t>
            </w:r>
          </w:p>
        </w:tc>
        <w:tc>
          <w:tcPr>
            <w:tcW w:w="2247" w:type="dxa"/>
            <w:tcBorders>
              <w:top w:val="single" w:sz="4" w:space="0" w:color="auto"/>
              <w:right w:val="single" w:sz="4" w:space="0" w:color="auto"/>
            </w:tcBorders>
          </w:tcPr>
          <w:p w:rsidR="003F2545" w:rsidRPr="00463381" w:rsidRDefault="003F2545" w:rsidP="003F2545">
            <w:pPr>
              <w:keepNext/>
              <w:keepLines/>
              <w:spacing w:before="200"/>
              <w:outlineLvl w:val="1"/>
              <w:rPr>
                <w:rFonts w:ascii="Cambria" w:hAnsi="Cambria" w:cs="Times New Roman"/>
                <w:bCs/>
                <w:sz w:val="24"/>
                <w:szCs w:val="24"/>
              </w:rPr>
            </w:pPr>
            <w:r w:rsidRPr="00463381">
              <w:rPr>
                <w:rFonts w:ascii="Cambria" w:hAnsi="Cambria" w:cs="Times New Roman"/>
                <w:bCs/>
                <w:sz w:val="24"/>
                <w:szCs w:val="24"/>
              </w:rPr>
              <w:t>2</w:t>
            </w:r>
          </w:p>
        </w:tc>
        <w:tc>
          <w:tcPr>
            <w:tcW w:w="1722" w:type="dxa"/>
            <w:tcBorders>
              <w:top w:val="single" w:sz="4" w:space="0" w:color="auto"/>
              <w:left w:val="single" w:sz="4" w:space="0" w:color="auto"/>
            </w:tcBorders>
          </w:tcPr>
          <w:p w:rsidR="003F2545" w:rsidRPr="00463381" w:rsidRDefault="003F2545" w:rsidP="003F2545">
            <w:pPr>
              <w:rPr>
                <w:rFonts w:ascii="Calibri" w:hAnsi="Calibri" w:cs="Times New Roman"/>
                <w:sz w:val="24"/>
                <w:szCs w:val="24"/>
              </w:rPr>
            </w:pPr>
          </w:p>
          <w:p w:rsidR="003F2545" w:rsidRPr="00463381" w:rsidRDefault="003F2545" w:rsidP="003F2545">
            <w:pPr>
              <w:rPr>
                <w:rFonts w:ascii="Calibri" w:hAnsi="Calibri" w:cs="Times New Roman"/>
                <w:sz w:val="24"/>
                <w:szCs w:val="24"/>
              </w:rPr>
            </w:pPr>
            <w:r w:rsidRPr="00463381">
              <w:rPr>
                <w:rFonts w:ascii="Calibri" w:hAnsi="Calibri" w:cs="Times New Roman"/>
                <w:sz w:val="24"/>
                <w:szCs w:val="24"/>
              </w:rPr>
              <w:t>8</w:t>
            </w:r>
          </w:p>
          <w:p w:rsidR="003F2545" w:rsidRPr="00463381" w:rsidRDefault="003F2545" w:rsidP="003F2545">
            <w:pPr>
              <w:rPr>
                <w:rFonts w:ascii="Calibri" w:hAnsi="Calibri" w:cs="Times New Roman"/>
                <w:b/>
                <w:sz w:val="24"/>
                <w:szCs w:val="24"/>
              </w:rPr>
            </w:pPr>
          </w:p>
        </w:tc>
      </w:tr>
      <w:tr w:rsidR="003F2545" w:rsidRPr="00463381" w:rsidTr="00CE22BC">
        <w:trPr>
          <w:trHeight w:val="400"/>
        </w:trPr>
        <w:tc>
          <w:tcPr>
            <w:tcW w:w="983" w:type="dxa"/>
          </w:tcPr>
          <w:p w:rsidR="003F2545" w:rsidRPr="00463381" w:rsidRDefault="003F2545" w:rsidP="003F2545">
            <w:pPr>
              <w:keepNext/>
              <w:keepLines/>
              <w:outlineLvl w:val="1"/>
              <w:rPr>
                <w:rFonts w:ascii="Cambria" w:hAnsi="Cambria" w:cs="Times New Roman"/>
                <w:bCs/>
                <w:sz w:val="24"/>
                <w:szCs w:val="24"/>
              </w:rPr>
            </w:pPr>
            <w:r w:rsidRPr="00463381">
              <w:rPr>
                <w:rFonts w:ascii="Cambria" w:hAnsi="Cambria" w:cs="Times New Roman"/>
                <w:bCs/>
                <w:sz w:val="24"/>
                <w:szCs w:val="24"/>
              </w:rPr>
              <w:t>1.1.4.</w:t>
            </w:r>
          </w:p>
        </w:tc>
        <w:tc>
          <w:tcPr>
            <w:tcW w:w="5538" w:type="dxa"/>
          </w:tcPr>
          <w:p w:rsidR="003F2545" w:rsidRPr="00463381" w:rsidRDefault="003F2545" w:rsidP="003F2545">
            <w:pPr>
              <w:keepNext/>
              <w:keepLines/>
              <w:outlineLvl w:val="1"/>
              <w:rPr>
                <w:rFonts w:ascii="Cambria" w:hAnsi="Cambria" w:cs="Times New Roman"/>
                <w:b/>
                <w:bCs/>
                <w:sz w:val="24"/>
                <w:szCs w:val="24"/>
              </w:rPr>
            </w:pPr>
            <w:r w:rsidRPr="00463381">
              <w:rPr>
                <w:rFonts w:ascii="Cambria" w:hAnsi="Cambria" w:cs="Times New Roman"/>
                <w:b/>
                <w:bCs/>
                <w:sz w:val="24"/>
                <w:szCs w:val="24"/>
              </w:rPr>
              <w:t xml:space="preserve">Речевое развитие </w:t>
            </w:r>
          </w:p>
          <w:p w:rsidR="003F2545" w:rsidRPr="00463381" w:rsidRDefault="003F2545" w:rsidP="003F2545">
            <w:pPr>
              <w:keepNext/>
              <w:keepLines/>
              <w:outlineLvl w:val="1"/>
              <w:rPr>
                <w:rFonts w:ascii="Cambria" w:hAnsi="Cambria" w:cs="Times New Roman"/>
                <w:bCs/>
                <w:sz w:val="24"/>
                <w:szCs w:val="24"/>
              </w:rPr>
            </w:pPr>
            <w:r w:rsidRPr="00463381">
              <w:rPr>
                <w:rFonts w:ascii="Cambria" w:hAnsi="Cambria" w:cs="Times New Roman"/>
                <w:bCs/>
                <w:sz w:val="24"/>
                <w:szCs w:val="24"/>
              </w:rPr>
              <w:t>( развитие речи)</w:t>
            </w:r>
          </w:p>
        </w:tc>
        <w:tc>
          <w:tcPr>
            <w:tcW w:w="2247" w:type="dxa"/>
            <w:tcBorders>
              <w:right w:val="single" w:sz="4" w:space="0" w:color="auto"/>
            </w:tcBorders>
          </w:tcPr>
          <w:p w:rsidR="003F2545" w:rsidRPr="00463381" w:rsidRDefault="003F2545" w:rsidP="003F2545">
            <w:pPr>
              <w:keepNext/>
              <w:keepLines/>
              <w:outlineLvl w:val="1"/>
              <w:rPr>
                <w:rFonts w:ascii="Cambria" w:hAnsi="Cambria" w:cs="Times New Roman"/>
                <w:bCs/>
                <w:sz w:val="24"/>
                <w:szCs w:val="24"/>
              </w:rPr>
            </w:pPr>
            <w:r w:rsidRPr="00463381">
              <w:rPr>
                <w:rFonts w:ascii="Cambria" w:hAnsi="Cambria" w:cs="Times New Roman"/>
                <w:bCs/>
                <w:sz w:val="24"/>
                <w:szCs w:val="24"/>
              </w:rPr>
              <w:t xml:space="preserve">1 </w:t>
            </w:r>
          </w:p>
        </w:tc>
        <w:tc>
          <w:tcPr>
            <w:tcW w:w="1722" w:type="dxa"/>
            <w:tcBorders>
              <w:left w:val="single" w:sz="4" w:space="0" w:color="auto"/>
            </w:tcBorders>
          </w:tcPr>
          <w:p w:rsidR="003F2545" w:rsidRPr="00463381" w:rsidRDefault="003F2545" w:rsidP="003F2545">
            <w:pPr>
              <w:keepNext/>
              <w:keepLines/>
              <w:outlineLvl w:val="1"/>
              <w:rPr>
                <w:rFonts w:ascii="Cambria" w:hAnsi="Cambria" w:cs="Times New Roman"/>
                <w:bCs/>
                <w:sz w:val="24"/>
                <w:szCs w:val="24"/>
              </w:rPr>
            </w:pPr>
            <w:r w:rsidRPr="00463381">
              <w:rPr>
                <w:rFonts w:ascii="Cambria" w:hAnsi="Cambria" w:cs="Times New Roman"/>
                <w:bCs/>
                <w:sz w:val="24"/>
                <w:szCs w:val="24"/>
              </w:rPr>
              <w:t>4</w:t>
            </w:r>
          </w:p>
        </w:tc>
      </w:tr>
      <w:tr w:rsidR="003F2545" w:rsidRPr="00463381" w:rsidTr="00CE22BC">
        <w:tc>
          <w:tcPr>
            <w:tcW w:w="983" w:type="dxa"/>
          </w:tcPr>
          <w:p w:rsidR="003F2545" w:rsidRPr="00463381" w:rsidRDefault="003F2545" w:rsidP="003F2545">
            <w:pPr>
              <w:keepNext/>
              <w:keepLines/>
              <w:outlineLvl w:val="1"/>
              <w:rPr>
                <w:rFonts w:ascii="Cambria" w:hAnsi="Cambria" w:cs="Times New Roman"/>
                <w:bCs/>
                <w:sz w:val="24"/>
                <w:szCs w:val="24"/>
              </w:rPr>
            </w:pPr>
            <w:r w:rsidRPr="00463381">
              <w:rPr>
                <w:rFonts w:ascii="Cambria" w:hAnsi="Cambria" w:cs="Times New Roman"/>
                <w:bCs/>
                <w:sz w:val="24"/>
                <w:szCs w:val="24"/>
              </w:rPr>
              <w:t>1.1.5.</w:t>
            </w:r>
          </w:p>
        </w:tc>
        <w:tc>
          <w:tcPr>
            <w:tcW w:w="5538" w:type="dxa"/>
          </w:tcPr>
          <w:p w:rsidR="003F2545" w:rsidRPr="00463381" w:rsidRDefault="003F2545" w:rsidP="003F2545">
            <w:pPr>
              <w:keepNext/>
              <w:keepLines/>
              <w:outlineLvl w:val="1"/>
              <w:rPr>
                <w:rFonts w:ascii="Times New Roman" w:hAnsi="Times New Roman" w:cs="Times New Roman"/>
                <w:b/>
                <w:bCs/>
                <w:sz w:val="24"/>
                <w:szCs w:val="24"/>
              </w:rPr>
            </w:pPr>
            <w:proofErr w:type="spellStart"/>
            <w:r w:rsidRPr="00463381">
              <w:rPr>
                <w:rFonts w:ascii="Times New Roman" w:hAnsi="Times New Roman" w:cs="Times New Roman"/>
                <w:b/>
                <w:bCs/>
                <w:sz w:val="24"/>
                <w:szCs w:val="24"/>
              </w:rPr>
              <w:t>Художественн-эстетическое</w:t>
            </w:r>
            <w:proofErr w:type="spellEnd"/>
            <w:r w:rsidRPr="00463381">
              <w:rPr>
                <w:rFonts w:ascii="Times New Roman" w:hAnsi="Times New Roman" w:cs="Times New Roman"/>
                <w:b/>
                <w:bCs/>
                <w:sz w:val="24"/>
                <w:szCs w:val="24"/>
              </w:rPr>
              <w:t xml:space="preserve"> развитие</w:t>
            </w:r>
          </w:p>
          <w:p w:rsidR="003F2545" w:rsidRPr="00463381" w:rsidRDefault="003F2545" w:rsidP="003F2545">
            <w:pPr>
              <w:rPr>
                <w:rFonts w:ascii="Times New Roman" w:hAnsi="Times New Roman" w:cs="Times New Roman"/>
                <w:sz w:val="24"/>
                <w:szCs w:val="24"/>
              </w:rPr>
            </w:pPr>
            <w:r w:rsidRPr="00463381">
              <w:rPr>
                <w:rFonts w:ascii="Times New Roman" w:hAnsi="Times New Roman" w:cs="Times New Roman"/>
                <w:sz w:val="24"/>
                <w:szCs w:val="24"/>
              </w:rPr>
              <w:t>Музыка</w:t>
            </w:r>
          </w:p>
          <w:p w:rsidR="003F2545" w:rsidRPr="00463381" w:rsidRDefault="003F2545" w:rsidP="003F2545">
            <w:pPr>
              <w:rPr>
                <w:rFonts w:ascii="Times New Roman" w:hAnsi="Times New Roman" w:cs="Times New Roman"/>
                <w:sz w:val="24"/>
                <w:szCs w:val="24"/>
              </w:rPr>
            </w:pPr>
            <w:r w:rsidRPr="00463381">
              <w:rPr>
                <w:rFonts w:ascii="Times New Roman" w:hAnsi="Times New Roman" w:cs="Times New Roman"/>
                <w:sz w:val="24"/>
                <w:szCs w:val="24"/>
              </w:rPr>
              <w:t>рисование</w:t>
            </w:r>
          </w:p>
          <w:p w:rsidR="003F2545" w:rsidRPr="00463381" w:rsidRDefault="003F2545" w:rsidP="003F2545">
            <w:pPr>
              <w:keepNext/>
              <w:keepLines/>
              <w:outlineLvl w:val="1"/>
              <w:rPr>
                <w:rFonts w:ascii="Times New Roman" w:hAnsi="Times New Roman" w:cs="Times New Roman"/>
                <w:bCs/>
                <w:sz w:val="24"/>
                <w:szCs w:val="24"/>
              </w:rPr>
            </w:pPr>
            <w:r w:rsidRPr="00463381">
              <w:rPr>
                <w:rFonts w:ascii="Times New Roman" w:hAnsi="Times New Roman" w:cs="Times New Roman"/>
                <w:bCs/>
                <w:sz w:val="24"/>
                <w:szCs w:val="24"/>
              </w:rPr>
              <w:t>Лепка</w:t>
            </w:r>
          </w:p>
          <w:p w:rsidR="003F2545" w:rsidRPr="00463381" w:rsidRDefault="003F2545" w:rsidP="003F2545">
            <w:pPr>
              <w:rPr>
                <w:rFonts w:ascii="Times New Roman" w:hAnsi="Times New Roman" w:cs="Times New Roman"/>
                <w:sz w:val="24"/>
                <w:szCs w:val="24"/>
              </w:rPr>
            </w:pPr>
            <w:r w:rsidRPr="00463381">
              <w:rPr>
                <w:rFonts w:ascii="Times New Roman" w:hAnsi="Times New Roman" w:cs="Times New Roman"/>
                <w:sz w:val="24"/>
                <w:szCs w:val="24"/>
              </w:rPr>
              <w:t>аппликация</w:t>
            </w:r>
          </w:p>
        </w:tc>
        <w:tc>
          <w:tcPr>
            <w:tcW w:w="2247" w:type="dxa"/>
            <w:tcBorders>
              <w:right w:val="single" w:sz="4" w:space="0" w:color="auto"/>
            </w:tcBorders>
          </w:tcPr>
          <w:p w:rsidR="003F2545" w:rsidRPr="00463381" w:rsidRDefault="003F2545" w:rsidP="003F2545">
            <w:pPr>
              <w:keepNext/>
              <w:keepLines/>
              <w:outlineLvl w:val="1"/>
              <w:rPr>
                <w:rFonts w:ascii="Times New Roman" w:hAnsi="Times New Roman" w:cs="Times New Roman"/>
                <w:bCs/>
                <w:sz w:val="24"/>
                <w:szCs w:val="24"/>
              </w:rPr>
            </w:pPr>
          </w:p>
          <w:p w:rsidR="003F2545" w:rsidRPr="00463381" w:rsidRDefault="003F2545" w:rsidP="003F2545">
            <w:pPr>
              <w:rPr>
                <w:rFonts w:ascii="Times New Roman" w:hAnsi="Times New Roman" w:cs="Times New Roman"/>
                <w:sz w:val="24"/>
                <w:szCs w:val="24"/>
              </w:rPr>
            </w:pPr>
            <w:r w:rsidRPr="00463381">
              <w:rPr>
                <w:rFonts w:ascii="Times New Roman" w:hAnsi="Times New Roman" w:cs="Times New Roman"/>
                <w:sz w:val="24"/>
                <w:szCs w:val="24"/>
              </w:rPr>
              <w:t>2</w:t>
            </w:r>
          </w:p>
          <w:p w:rsidR="003F2545" w:rsidRPr="00463381" w:rsidRDefault="003F2545" w:rsidP="003F2545">
            <w:pPr>
              <w:rPr>
                <w:rFonts w:ascii="Times New Roman" w:hAnsi="Times New Roman" w:cs="Times New Roman"/>
                <w:sz w:val="24"/>
                <w:szCs w:val="24"/>
              </w:rPr>
            </w:pPr>
            <w:r w:rsidRPr="00463381">
              <w:rPr>
                <w:rFonts w:ascii="Times New Roman" w:hAnsi="Times New Roman" w:cs="Times New Roman"/>
                <w:sz w:val="24"/>
                <w:szCs w:val="24"/>
              </w:rPr>
              <w:t xml:space="preserve">1 </w:t>
            </w:r>
          </w:p>
          <w:p w:rsidR="003F2545" w:rsidRPr="00463381" w:rsidRDefault="003F2545" w:rsidP="003F2545">
            <w:pPr>
              <w:rPr>
                <w:rFonts w:ascii="Times New Roman" w:hAnsi="Times New Roman" w:cs="Times New Roman"/>
                <w:sz w:val="24"/>
                <w:szCs w:val="24"/>
              </w:rPr>
            </w:pPr>
            <w:r w:rsidRPr="00463381">
              <w:rPr>
                <w:rFonts w:ascii="Times New Roman" w:hAnsi="Times New Roman" w:cs="Times New Roman"/>
                <w:sz w:val="24"/>
                <w:szCs w:val="24"/>
              </w:rPr>
              <w:t>1 (чередуется с аппликацией)</w:t>
            </w:r>
          </w:p>
        </w:tc>
        <w:tc>
          <w:tcPr>
            <w:tcW w:w="1722" w:type="dxa"/>
            <w:tcBorders>
              <w:left w:val="single" w:sz="4" w:space="0" w:color="auto"/>
            </w:tcBorders>
          </w:tcPr>
          <w:p w:rsidR="003F2545" w:rsidRPr="00463381" w:rsidRDefault="003F2545" w:rsidP="003F2545">
            <w:pPr>
              <w:rPr>
                <w:rFonts w:ascii="Times New Roman" w:hAnsi="Times New Roman" w:cs="Times New Roman"/>
                <w:sz w:val="24"/>
                <w:szCs w:val="24"/>
              </w:rPr>
            </w:pPr>
          </w:p>
          <w:p w:rsidR="003F2545" w:rsidRPr="00463381" w:rsidRDefault="003F2545" w:rsidP="003F2545">
            <w:pPr>
              <w:rPr>
                <w:rFonts w:ascii="Times New Roman" w:hAnsi="Times New Roman" w:cs="Times New Roman"/>
                <w:sz w:val="24"/>
                <w:szCs w:val="24"/>
              </w:rPr>
            </w:pPr>
            <w:r w:rsidRPr="00463381">
              <w:rPr>
                <w:rFonts w:ascii="Times New Roman" w:hAnsi="Times New Roman" w:cs="Times New Roman"/>
                <w:sz w:val="24"/>
                <w:szCs w:val="24"/>
              </w:rPr>
              <w:t>8</w:t>
            </w:r>
          </w:p>
          <w:p w:rsidR="003F2545" w:rsidRPr="00463381" w:rsidRDefault="003F2545" w:rsidP="003F2545">
            <w:pPr>
              <w:rPr>
                <w:rFonts w:ascii="Times New Roman" w:hAnsi="Times New Roman" w:cs="Times New Roman"/>
                <w:sz w:val="24"/>
                <w:szCs w:val="24"/>
              </w:rPr>
            </w:pPr>
            <w:r w:rsidRPr="00463381">
              <w:rPr>
                <w:rFonts w:ascii="Times New Roman" w:hAnsi="Times New Roman" w:cs="Times New Roman"/>
                <w:sz w:val="24"/>
                <w:szCs w:val="24"/>
              </w:rPr>
              <w:t>4</w:t>
            </w:r>
          </w:p>
          <w:p w:rsidR="003F2545" w:rsidRPr="00463381" w:rsidRDefault="003F2545" w:rsidP="003F2545">
            <w:pPr>
              <w:rPr>
                <w:rFonts w:ascii="Times New Roman" w:hAnsi="Times New Roman" w:cs="Times New Roman"/>
                <w:sz w:val="24"/>
                <w:szCs w:val="24"/>
              </w:rPr>
            </w:pPr>
            <w:r w:rsidRPr="00463381">
              <w:rPr>
                <w:rFonts w:ascii="Times New Roman" w:hAnsi="Times New Roman" w:cs="Times New Roman"/>
                <w:sz w:val="24"/>
                <w:szCs w:val="24"/>
              </w:rPr>
              <w:t>4</w:t>
            </w:r>
          </w:p>
          <w:p w:rsidR="003F2545" w:rsidRPr="00463381" w:rsidRDefault="003F2545" w:rsidP="003F2545">
            <w:pPr>
              <w:rPr>
                <w:rFonts w:ascii="Times New Roman" w:hAnsi="Times New Roman" w:cs="Times New Roman"/>
                <w:sz w:val="24"/>
                <w:szCs w:val="24"/>
              </w:rPr>
            </w:pPr>
          </w:p>
        </w:tc>
      </w:tr>
      <w:tr w:rsidR="003F2545" w:rsidRPr="00463381" w:rsidTr="00CE22BC">
        <w:tc>
          <w:tcPr>
            <w:tcW w:w="983" w:type="dxa"/>
          </w:tcPr>
          <w:p w:rsidR="003F2545" w:rsidRPr="00463381" w:rsidRDefault="003F2545" w:rsidP="003F2545">
            <w:pPr>
              <w:keepNext/>
              <w:keepLines/>
              <w:outlineLvl w:val="1"/>
              <w:rPr>
                <w:rFonts w:ascii="Cambria" w:hAnsi="Cambria" w:cs="Times New Roman"/>
                <w:bCs/>
                <w:sz w:val="24"/>
                <w:szCs w:val="24"/>
              </w:rPr>
            </w:pPr>
          </w:p>
        </w:tc>
        <w:tc>
          <w:tcPr>
            <w:tcW w:w="5538" w:type="dxa"/>
          </w:tcPr>
          <w:p w:rsidR="003F2545" w:rsidRPr="00463381" w:rsidRDefault="003F2545" w:rsidP="003F2545">
            <w:pPr>
              <w:keepNext/>
              <w:keepLines/>
              <w:outlineLvl w:val="1"/>
              <w:rPr>
                <w:rFonts w:ascii="Cambria" w:hAnsi="Cambria" w:cs="Times New Roman"/>
                <w:b/>
                <w:bCs/>
                <w:sz w:val="24"/>
                <w:szCs w:val="24"/>
              </w:rPr>
            </w:pPr>
            <w:r w:rsidRPr="00463381">
              <w:rPr>
                <w:rFonts w:ascii="Cambria" w:hAnsi="Cambria" w:cs="Times New Roman"/>
                <w:b/>
                <w:bCs/>
                <w:sz w:val="24"/>
                <w:szCs w:val="24"/>
              </w:rPr>
              <w:t>ИТОГО:</w:t>
            </w:r>
          </w:p>
        </w:tc>
        <w:tc>
          <w:tcPr>
            <w:tcW w:w="2247" w:type="dxa"/>
            <w:tcBorders>
              <w:right w:val="single" w:sz="4" w:space="0" w:color="auto"/>
            </w:tcBorders>
          </w:tcPr>
          <w:p w:rsidR="003F2545" w:rsidRPr="00463381" w:rsidRDefault="003F2545" w:rsidP="003F2545">
            <w:pPr>
              <w:keepNext/>
              <w:keepLines/>
              <w:outlineLvl w:val="1"/>
              <w:rPr>
                <w:rFonts w:ascii="Cambria" w:hAnsi="Cambria" w:cs="Times New Roman"/>
                <w:b/>
                <w:bCs/>
                <w:sz w:val="24"/>
                <w:szCs w:val="24"/>
              </w:rPr>
            </w:pPr>
            <w:r w:rsidRPr="00463381">
              <w:rPr>
                <w:rFonts w:ascii="Cambria" w:hAnsi="Cambria" w:cs="Times New Roman"/>
                <w:b/>
                <w:bCs/>
                <w:sz w:val="24"/>
                <w:szCs w:val="24"/>
              </w:rPr>
              <w:t>10</w:t>
            </w:r>
          </w:p>
        </w:tc>
        <w:tc>
          <w:tcPr>
            <w:tcW w:w="1722" w:type="dxa"/>
            <w:tcBorders>
              <w:left w:val="single" w:sz="4" w:space="0" w:color="auto"/>
            </w:tcBorders>
          </w:tcPr>
          <w:p w:rsidR="003F2545" w:rsidRPr="00463381" w:rsidRDefault="003F2545" w:rsidP="003F2545">
            <w:pPr>
              <w:keepNext/>
              <w:keepLines/>
              <w:outlineLvl w:val="1"/>
              <w:rPr>
                <w:rFonts w:ascii="Cambria" w:hAnsi="Cambria" w:cs="Times New Roman"/>
                <w:b/>
                <w:bCs/>
                <w:color w:val="4F81BD"/>
                <w:sz w:val="24"/>
                <w:szCs w:val="24"/>
              </w:rPr>
            </w:pPr>
            <w:r w:rsidRPr="00463381">
              <w:rPr>
                <w:rFonts w:ascii="Cambria" w:hAnsi="Cambria" w:cs="Times New Roman"/>
                <w:b/>
                <w:bCs/>
                <w:sz w:val="24"/>
                <w:szCs w:val="24"/>
              </w:rPr>
              <w:t>40</w:t>
            </w:r>
          </w:p>
        </w:tc>
      </w:tr>
      <w:tr w:rsidR="003F2545" w:rsidRPr="00463381" w:rsidTr="00CE22BC">
        <w:tc>
          <w:tcPr>
            <w:tcW w:w="983" w:type="dxa"/>
          </w:tcPr>
          <w:p w:rsidR="003F2545" w:rsidRPr="00463381" w:rsidRDefault="003F2545" w:rsidP="003F2545">
            <w:pPr>
              <w:keepNext/>
              <w:keepLines/>
              <w:outlineLvl w:val="1"/>
              <w:rPr>
                <w:rFonts w:ascii="Cambria" w:hAnsi="Cambria" w:cs="Times New Roman"/>
                <w:b/>
                <w:bCs/>
                <w:sz w:val="24"/>
                <w:szCs w:val="24"/>
              </w:rPr>
            </w:pPr>
            <w:r w:rsidRPr="00463381">
              <w:rPr>
                <w:rFonts w:ascii="Cambria" w:hAnsi="Cambria" w:cs="Times New Roman"/>
                <w:b/>
                <w:bCs/>
                <w:sz w:val="24"/>
                <w:szCs w:val="24"/>
              </w:rPr>
              <w:t>1.1.</w:t>
            </w:r>
          </w:p>
        </w:tc>
        <w:tc>
          <w:tcPr>
            <w:tcW w:w="5538" w:type="dxa"/>
            <w:tcBorders>
              <w:right w:val="single" w:sz="4" w:space="0" w:color="auto"/>
            </w:tcBorders>
          </w:tcPr>
          <w:p w:rsidR="003F2545" w:rsidRPr="00CE22BC" w:rsidRDefault="003F2545" w:rsidP="00CE22BC">
            <w:pPr>
              <w:keepNext/>
              <w:keepLines/>
              <w:outlineLvl w:val="1"/>
              <w:rPr>
                <w:rFonts w:ascii="Cambria" w:hAnsi="Cambria" w:cs="Times New Roman"/>
                <w:b/>
                <w:bCs/>
                <w:sz w:val="24"/>
                <w:szCs w:val="24"/>
              </w:rPr>
            </w:pPr>
            <w:r w:rsidRPr="00463381">
              <w:rPr>
                <w:rFonts w:ascii="Cambria" w:hAnsi="Cambria" w:cs="Times New Roman"/>
                <w:b/>
                <w:bCs/>
                <w:sz w:val="24"/>
                <w:szCs w:val="24"/>
              </w:rPr>
              <w:t>национально региональный компонент используется при ознакомлении с художественной лит</w:t>
            </w:r>
            <w:r w:rsidR="00CE22BC">
              <w:rPr>
                <w:rFonts w:ascii="Cambria" w:hAnsi="Cambria" w:cs="Times New Roman"/>
                <w:b/>
                <w:bCs/>
                <w:sz w:val="24"/>
                <w:szCs w:val="24"/>
              </w:rPr>
              <w:t xml:space="preserve">ературой, в </w:t>
            </w:r>
            <w:proofErr w:type="spellStart"/>
            <w:r w:rsidR="00CE22BC">
              <w:rPr>
                <w:rFonts w:ascii="Cambria" w:hAnsi="Cambria" w:cs="Times New Roman"/>
                <w:b/>
                <w:bCs/>
                <w:sz w:val="24"/>
                <w:szCs w:val="24"/>
              </w:rPr>
              <w:t>дид</w:t>
            </w:r>
            <w:proofErr w:type="spellEnd"/>
            <w:r w:rsidR="00CE22BC">
              <w:rPr>
                <w:rFonts w:ascii="Cambria" w:hAnsi="Cambria" w:cs="Times New Roman"/>
                <w:b/>
                <w:bCs/>
                <w:sz w:val="24"/>
                <w:szCs w:val="24"/>
              </w:rPr>
              <w:t>. играх с куклой</w:t>
            </w:r>
          </w:p>
        </w:tc>
        <w:tc>
          <w:tcPr>
            <w:tcW w:w="2247" w:type="dxa"/>
            <w:tcBorders>
              <w:left w:val="single" w:sz="4" w:space="0" w:color="auto"/>
              <w:right w:val="single" w:sz="4" w:space="0" w:color="auto"/>
            </w:tcBorders>
          </w:tcPr>
          <w:p w:rsidR="003F2545" w:rsidRPr="00463381" w:rsidRDefault="003F2545" w:rsidP="003F2545">
            <w:pPr>
              <w:keepNext/>
              <w:keepLines/>
              <w:outlineLvl w:val="1"/>
              <w:rPr>
                <w:rFonts w:ascii="Cambria" w:hAnsi="Cambria" w:cs="Times New Roman"/>
                <w:b/>
                <w:bCs/>
                <w:sz w:val="24"/>
                <w:szCs w:val="24"/>
              </w:rPr>
            </w:pPr>
          </w:p>
        </w:tc>
        <w:tc>
          <w:tcPr>
            <w:tcW w:w="1722" w:type="dxa"/>
            <w:tcBorders>
              <w:left w:val="single" w:sz="4" w:space="0" w:color="auto"/>
            </w:tcBorders>
          </w:tcPr>
          <w:p w:rsidR="003F2545" w:rsidRPr="00463381" w:rsidRDefault="003F2545" w:rsidP="003F2545">
            <w:pPr>
              <w:keepNext/>
              <w:keepLines/>
              <w:outlineLvl w:val="1"/>
              <w:rPr>
                <w:rFonts w:ascii="Cambria" w:hAnsi="Cambria" w:cs="Times New Roman"/>
                <w:b/>
                <w:bCs/>
                <w:sz w:val="24"/>
                <w:szCs w:val="24"/>
              </w:rPr>
            </w:pPr>
          </w:p>
        </w:tc>
      </w:tr>
      <w:tr w:rsidR="003F2545" w:rsidRPr="00463381" w:rsidTr="00CE22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10"/>
        </w:trPr>
        <w:tc>
          <w:tcPr>
            <w:tcW w:w="983" w:type="dxa"/>
          </w:tcPr>
          <w:p w:rsidR="003F2545" w:rsidRPr="00463381" w:rsidRDefault="003F2545" w:rsidP="003F2545">
            <w:pPr>
              <w:keepNext/>
              <w:keepLines/>
              <w:outlineLvl w:val="1"/>
              <w:rPr>
                <w:rFonts w:ascii="Cambria" w:hAnsi="Cambria" w:cs="Times New Roman"/>
                <w:b/>
                <w:bCs/>
                <w:sz w:val="24"/>
                <w:szCs w:val="24"/>
              </w:rPr>
            </w:pPr>
            <w:r w:rsidRPr="00463381">
              <w:rPr>
                <w:rFonts w:ascii="Cambria" w:hAnsi="Cambria" w:cs="Times New Roman"/>
                <w:b/>
                <w:bCs/>
                <w:sz w:val="24"/>
                <w:szCs w:val="24"/>
              </w:rPr>
              <w:t>1.</w:t>
            </w:r>
          </w:p>
        </w:tc>
        <w:tc>
          <w:tcPr>
            <w:tcW w:w="9507" w:type="dxa"/>
            <w:gridSpan w:val="3"/>
          </w:tcPr>
          <w:p w:rsidR="003F2545" w:rsidRPr="00463381" w:rsidRDefault="003F2545" w:rsidP="003F2545">
            <w:pPr>
              <w:keepNext/>
              <w:keepLines/>
              <w:outlineLvl w:val="1"/>
              <w:rPr>
                <w:rFonts w:ascii="Cambria" w:hAnsi="Cambria" w:cs="Times New Roman"/>
                <w:b/>
                <w:bCs/>
                <w:sz w:val="24"/>
                <w:szCs w:val="24"/>
              </w:rPr>
            </w:pPr>
            <w:r w:rsidRPr="00463381">
              <w:rPr>
                <w:rFonts w:ascii="Cambria" w:hAnsi="Cambria" w:cs="Times New Roman"/>
                <w:b/>
                <w:bCs/>
                <w:sz w:val="24"/>
                <w:szCs w:val="24"/>
              </w:rPr>
              <w:t>Базовая часть (инвариантная)</w:t>
            </w:r>
          </w:p>
          <w:p w:rsidR="003F2545" w:rsidRPr="00463381" w:rsidRDefault="003F2545" w:rsidP="003F2545">
            <w:pPr>
              <w:rPr>
                <w:rFonts w:ascii="Calibri" w:hAnsi="Calibri" w:cs="Times New Roman"/>
                <w:sz w:val="24"/>
                <w:szCs w:val="24"/>
              </w:rPr>
            </w:pPr>
          </w:p>
        </w:tc>
      </w:tr>
    </w:tbl>
    <w:p w:rsidR="00097CA4" w:rsidRPr="00463381" w:rsidRDefault="00097CA4" w:rsidP="003D0D88">
      <w:pPr>
        <w:spacing w:after="0" w:line="240" w:lineRule="auto"/>
        <w:contextualSpacing/>
        <w:rPr>
          <w:rFonts w:ascii="Times New Roman" w:eastAsia="Times New Roman" w:hAnsi="Times New Roman" w:cs="Times New Roman"/>
          <w:b/>
          <w:sz w:val="24"/>
          <w:szCs w:val="24"/>
          <w:lang w:eastAsia="ru-RU"/>
        </w:rPr>
      </w:pPr>
    </w:p>
    <w:p w:rsidR="00CE22BC" w:rsidRDefault="00CE22BC" w:rsidP="003F2545">
      <w:pPr>
        <w:spacing w:after="0" w:line="240" w:lineRule="atLeast"/>
        <w:jc w:val="center"/>
        <w:rPr>
          <w:rFonts w:ascii="Times New Roman" w:eastAsia="Times New Roman" w:hAnsi="Times New Roman" w:cs="Times New Roman"/>
          <w:b/>
          <w:sz w:val="24"/>
          <w:szCs w:val="24"/>
          <w:lang w:eastAsia="ru-RU"/>
        </w:rPr>
      </w:pPr>
    </w:p>
    <w:p w:rsidR="00CE22BC" w:rsidRDefault="00CE22BC" w:rsidP="003F2545">
      <w:pPr>
        <w:spacing w:after="0" w:line="240" w:lineRule="atLeast"/>
        <w:jc w:val="center"/>
        <w:rPr>
          <w:rFonts w:ascii="Times New Roman" w:eastAsia="Times New Roman" w:hAnsi="Times New Roman" w:cs="Times New Roman"/>
          <w:b/>
          <w:sz w:val="24"/>
          <w:szCs w:val="24"/>
          <w:lang w:eastAsia="ru-RU"/>
        </w:rPr>
      </w:pPr>
    </w:p>
    <w:p w:rsidR="00CE22BC" w:rsidRDefault="00CE22BC" w:rsidP="003F2545">
      <w:pPr>
        <w:spacing w:after="0" w:line="240" w:lineRule="atLeast"/>
        <w:jc w:val="center"/>
        <w:rPr>
          <w:rFonts w:ascii="Times New Roman" w:eastAsia="Times New Roman" w:hAnsi="Times New Roman" w:cs="Times New Roman"/>
          <w:b/>
          <w:sz w:val="24"/>
          <w:szCs w:val="24"/>
          <w:lang w:eastAsia="ru-RU"/>
        </w:rPr>
      </w:pPr>
    </w:p>
    <w:p w:rsidR="003F2545" w:rsidRPr="00463381" w:rsidRDefault="003F2545" w:rsidP="003F2545">
      <w:pPr>
        <w:spacing w:after="0" w:line="240" w:lineRule="atLeast"/>
        <w:jc w:val="center"/>
        <w:rPr>
          <w:rFonts w:ascii="Times New Roman" w:eastAsia="Times New Roman" w:hAnsi="Times New Roman" w:cs="Times New Roman"/>
          <w:b/>
          <w:sz w:val="24"/>
          <w:szCs w:val="24"/>
          <w:lang w:eastAsia="ru-RU"/>
        </w:rPr>
      </w:pPr>
      <w:r w:rsidRPr="00463381">
        <w:rPr>
          <w:rFonts w:ascii="Times New Roman" w:eastAsia="Times New Roman" w:hAnsi="Times New Roman" w:cs="Times New Roman"/>
          <w:b/>
          <w:sz w:val="24"/>
          <w:szCs w:val="24"/>
          <w:lang w:eastAsia="ru-RU"/>
        </w:rPr>
        <w:t>РАСПИСАНИЕ НЕПОСРЕДСТВЕНО-ОБРАЗОВАТЕЛЬНОЙ ДЕЯТЕЛЬНОСТИ  В МБДОУ №41 на  201</w:t>
      </w:r>
      <w:r w:rsidR="006F3594" w:rsidRPr="00463381">
        <w:rPr>
          <w:rFonts w:ascii="Times New Roman" w:eastAsia="Times New Roman" w:hAnsi="Times New Roman" w:cs="Times New Roman"/>
          <w:b/>
          <w:sz w:val="24"/>
          <w:szCs w:val="24"/>
          <w:lang w:eastAsia="ru-RU"/>
        </w:rPr>
        <w:t>7</w:t>
      </w:r>
      <w:r w:rsidRPr="00463381">
        <w:rPr>
          <w:rFonts w:ascii="Times New Roman" w:eastAsia="Times New Roman" w:hAnsi="Times New Roman" w:cs="Times New Roman"/>
          <w:b/>
          <w:sz w:val="24"/>
          <w:szCs w:val="24"/>
          <w:lang w:eastAsia="ru-RU"/>
        </w:rPr>
        <w:t>-201</w:t>
      </w:r>
      <w:r w:rsidR="006F3594" w:rsidRPr="00463381">
        <w:rPr>
          <w:rFonts w:ascii="Times New Roman" w:eastAsia="Times New Roman" w:hAnsi="Times New Roman" w:cs="Times New Roman"/>
          <w:b/>
          <w:sz w:val="24"/>
          <w:szCs w:val="24"/>
          <w:lang w:eastAsia="ru-RU"/>
        </w:rPr>
        <w:t xml:space="preserve">8 </w:t>
      </w:r>
      <w:r w:rsidRPr="00463381">
        <w:rPr>
          <w:rFonts w:ascii="Times New Roman" w:eastAsia="Times New Roman" w:hAnsi="Times New Roman" w:cs="Times New Roman"/>
          <w:b/>
          <w:sz w:val="24"/>
          <w:szCs w:val="24"/>
          <w:lang w:eastAsia="ru-RU"/>
        </w:rPr>
        <w:t>учебный год</w:t>
      </w:r>
    </w:p>
    <w:tbl>
      <w:tblPr>
        <w:tblW w:w="966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31"/>
        <w:gridCol w:w="7938"/>
      </w:tblGrid>
      <w:tr w:rsidR="003F2545" w:rsidRPr="00463381" w:rsidTr="006F3594">
        <w:trPr>
          <w:trHeight w:val="376"/>
        </w:trPr>
        <w:tc>
          <w:tcPr>
            <w:tcW w:w="1731" w:type="dxa"/>
            <w:tcBorders>
              <w:top w:val="single" w:sz="4" w:space="0" w:color="auto"/>
              <w:left w:val="single" w:sz="4" w:space="0" w:color="auto"/>
              <w:bottom w:val="single" w:sz="4" w:space="0" w:color="auto"/>
              <w:right w:val="single" w:sz="4" w:space="0" w:color="auto"/>
            </w:tcBorders>
            <w:hideMark/>
          </w:tcPr>
          <w:p w:rsidR="003F2545" w:rsidRPr="00463381" w:rsidRDefault="006F3594" w:rsidP="006F3594">
            <w:pPr>
              <w:spacing w:after="0"/>
              <w:jc w:val="center"/>
              <w:rPr>
                <w:rFonts w:ascii="Times New Roman" w:eastAsia="Times New Roman" w:hAnsi="Times New Roman" w:cs="Times New Roman"/>
                <w:sz w:val="24"/>
                <w:szCs w:val="24"/>
                <w:lang w:eastAsia="ru-RU"/>
              </w:rPr>
            </w:pPr>
            <w:r w:rsidRPr="00463381">
              <w:rPr>
                <w:rFonts w:ascii="Times New Roman" w:eastAsia="Times New Roman" w:hAnsi="Times New Roman" w:cs="Times New Roman"/>
                <w:b/>
                <w:sz w:val="24"/>
                <w:szCs w:val="24"/>
                <w:lang w:eastAsia="ru-RU"/>
              </w:rPr>
              <w:t>Дни недели</w:t>
            </w:r>
          </w:p>
        </w:tc>
        <w:tc>
          <w:tcPr>
            <w:tcW w:w="7938" w:type="dxa"/>
            <w:tcBorders>
              <w:top w:val="single" w:sz="4" w:space="0" w:color="auto"/>
              <w:left w:val="single" w:sz="4" w:space="0" w:color="auto"/>
              <w:bottom w:val="single" w:sz="4" w:space="0" w:color="auto"/>
              <w:right w:val="single" w:sz="4" w:space="0" w:color="auto"/>
            </w:tcBorders>
            <w:hideMark/>
          </w:tcPr>
          <w:p w:rsidR="003F2545" w:rsidRDefault="003F2545" w:rsidP="003F2545">
            <w:pPr>
              <w:spacing w:after="0"/>
              <w:rPr>
                <w:rFonts w:ascii="Times New Roman" w:eastAsia="Times New Roman" w:hAnsi="Times New Roman" w:cs="Times New Roman"/>
                <w:b/>
                <w:i/>
                <w:sz w:val="24"/>
                <w:szCs w:val="24"/>
                <w:lang w:eastAsia="ru-RU"/>
              </w:rPr>
            </w:pPr>
            <w:r w:rsidRPr="00463381">
              <w:rPr>
                <w:rFonts w:ascii="Times New Roman" w:eastAsia="Times New Roman" w:hAnsi="Times New Roman" w:cs="Times New Roman"/>
                <w:b/>
                <w:i/>
                <w:sz w:val="24"/>
                <w:szCs w:val="24"/>
                <w:lang w:eastAsia="ru-RU"/>
              </w:rPr>
              <w:t>Средняя гр.2                      10-ОД                               Занятие -  20мин.</w:t>
            </w:r>
          </w:p>
          <w:p w:rsidR="001A4587" w:rsidRPr="00463381" w:rsidRDefault="001A4587" w:rsidP="003F2545">
            <w:pPr>
              <w:spacing w:after="0"/>
              <w:rPr>
                <w:rFonts w:ascii="Times New Roman" w:eastAsia="Times New Roman" w:hAnsi="Times New Roman" w:cs="Times New Roman"/>
                <w:b/>
                <w:i/>
                <w:sz w:val="24"/>
                <w:szCs w:val="24"/>
                <w:lang w:eastAsia="ru-RU"/>
              </w:rPr>
            </w:pPr>
          </w:p>
        </w:tc>
      </w:tr>
      <w:tr w:rsidR="003F2545" w:rsidRPr="00463381" w:rsidTr="006F3594">
        <w:trPr>
          <w:trHeight w:val="698"/>
        </w:trPr>
        <w:tc>
          <w:tcPr>
            <w:tcW w:w="1731" w:type="dxa"/>
            <w:tcBorders>
              <w:top w:val="single" w:sz="4" w:space="0" w:color="auto"/>
              <w:left w:val="single" w:sz="4" w:space="0" w:color="auto"/>
              <w:bottom w:val="single" w:sz="4" w:space="0" w:color="auto"/>
              <w:right w:val="single" w:sz="4" w:space="0" w:color="auto"/>
            </w:tcBorders>
          </w:tcPr>
          <w:p w:rsidR="001A4587" w:rsidRDefault="001A4587" w:rsidP="003F2545">
            <w:pPr>
              <w:spacing w:after="0" w:line="240" w:lineRule="auto"/>
              <w:rPr>
                <w:rFonts w:ascii="Times New Roman" w:eastAsia="Times New Roman" w:hAnsi="Times New Roman" w:cs="Times New Roman"/>
                <w:b/>
                <w:i/>
                <w:sz w:val="24"/>
                <w:szCs w:val="24"/>
                <w:lang w:eastAsia="ru-RU"/>
              </w:rPr>
            </w:pPr>
          </w:p>
          <w:p w:rsidR="003F2545" w:rsidRPr="00463381" w:rsidRDefault="006F3594" w:rsidP="003F2545">
            <w:pPr>
              <w:spacing w:after="0" w:line="240" w:lineRule="auto"/>
              <w:rPr>
                <w:rFonts w:ascii="Times New Roman" w:eastAsia="Times New Roman" w:hAnsi="Times New Roman" w:cs="Times New Roman"/>
                <w:b/>
                <w:i/>
                <w:sz w:val="24"/>
                <w:szCs w:val="24"/>
                <w:lang w:eastAsia="ru-RU"/>
              </w:rPr>
            </w:pPr>
            <w:r w:rsidRPr="00463381">
              <w:rPr>
                <w:rFonts w:ascii="Times New Roman" w:eastAsia="Times New Roman" w:hAnsi="Times New Roman" w:cs="Times New Roman"/>
                <w:b/>
                <w:i/>
                <w:sz w:val="24"/>
                <w:szCs w:val="24"/>
                <w:lang w:eastAsia="ru-RU"/>
              </w:rPr>
              <w:t xml:space="preserve">Понедельник </w:t>
            </w:r>
          </w:p>
        </w:tc>
        <w:tc>
          <w:tcPr>
            <w:tcW w:w="7938" w:type="dxa"/>
            <w:tcBorders>
              <w:top w:val="single" w:sz="4" w:space="0" w:color="auto"/>
              <w:left w:val="single" w:sz="4" w:space="0" w:color="auto"/>
              <w:bottom w:val="single" w:sz="4" w:space="0" w:color="auto"/>
              <w:right w:val="single" w:sz="4" w:space="0" w:color="auto"/>
            </w:tcBorders>
          </w:tcPr>
          <w:p w:rsidR="003F2545" w:rsidRPr="00463381" w:rsidRDefault="003F2545" w:rsidP="003F2545">
            <w:pPr>
              <w:spacing w:after="0" w:line="240" w:lineRule="auto"/>
              <w:rPr>
                <w:rFonts w:ascii="Times New Roman" w:eastAsia="Times New Roman" w:hAnsi="Times New Roman" w:cs="Times New Roman"/>
                <w:sz w:val="24"/>
                <w:szCs w:val="24"/>
                <w:lang w:eastAsia="ru-RU"/>
              </w:rPr>
            </w:pPr>
            <w:r w:rsidRPr="00463381">
              <w:rPr>
                <w:rFonts w:ascii="Times New Roman" w:eastAsia="Times New Roman" w:hAnsi="Times New Roman" w:cs="Times New Roman"/>
                <w:b/>
                <w:i/>
                <w:sz w:val="24"/>
                <w:szCs w:val="24"/>
                <w:lang w:eastAsia="ru-RU"/>
              </w:rPr>
              <w:t>1.</w:t>
            </w:r>
            <w:r w:rsidRPr="00463381">
              <w:rPr>
                <w:rFonts w:ascii="Times New Roman" w:eastAsia="Times New Roman" w:hAnsi="Times New Roman" w:cs="Times New Roman"/>
                <w:b/>
                <w:sz w:val="24"/>
                <w:szCs w:val="24"/>
                <w:lang w:eastAsia="ru-RU"/>
              </w:rPr>
              <w:t xml:space="preserve"> Физическое развитие</w:t>
            </w:r>
            <w:r w:rsidR="006F3594" w:rsidRPr="00463381">
              <w:rPr>
                <w:rFonts w:ascii="Times New Roman" w:eastAsia="Times New Roman" w:hAnsi="Times New Roman" w:cs="Times New Roman"/>
                <w:b/>
                <w:sz w:val="24"/>
                <w:szCs w:val="24"/>
                <w:lang w:eastAsia="ru-RU"/>
              </w:rPr>
              <w:t xml:space="preserve">      </w:t>
            </w:r>
            <w:r w:rsidRPr="00463381">
              <w:rPr>
                <w:rFonts w:ascii="Times New Roman" w:eastAsia="Times New Roman" w:hAnsi="Times New Roman" w:cs="Times New Roman"/>
                <w:sz w:val="24"/>
                <w:szCs w:val="24"/>
                <w:lang w:eastAsia="ru-RU"/>
              </w:rPr>
              <w:t>9.10- 9.30</w:t>
            </w:r>
          </w:p>
          <w:p w:rsidR="006F3594" w:rsidRPr="00463381" w:rsidRDefault="003F2545" w:rsidP="003F2545">
            <w:pPr>
              <w:spacing w:after="0" w:line="240" w:lineRule="auto"/>
              <w:rPr>
                <w:rFonts w:ascii="Times New Roman" w:eastAsia="Times New Roman" w:hAnsi="Times New Roman" w:cs="Times New Roman"/>
                <w:sz w:val="24"/>
                <w:szCs w:val="24"/>
                <w:lang w:eastAsia="ru-RU"/>
              </w:rPr>
            </w:pPr>
            <w:r w:rsidRPr="00463381">
              <w:rPr>
                <w:rFonts w:ascii="Times New Roman" w:eastAsia="Times New Roman" w:hAnsi="Times New Roman" w:cs="Times New Roman"/>
                <w:sz w:val="24"/>
                <w:szCs w:val="24"/>
                <w:lang w:eastAsia="ru-RU"/>
              </w:rPr>
              <w:t>2.</w:t>
            </w:r>
            <w:r w:rsidRPr="00463381">
              <w:rPr>
                <w:rFonts w:ascii="Times New Roman" w:eastAsia="Times New Roman" w:hAnsi="Times New Roman" w:cs="Times New Roman"/>
                <w:b/>
                <w:sz w:val="24"/>
                <w:szCs w:val="24"/>
                <w:lang w:eastAsia="ru-RU"/>
              </w:rPr>
              <w:t xml:space="preserve"> </w:t>
            </w:r>
            <w:r w:rsidR="006F3594" w:rsidRPr="00463381">
              <w:rPr>
                <w:rFonts w:ascii="Times New Roman" w:eastAsia="Times New Roman" w:hAnsi="Times New Roman" w:cs="Times New Roman"/>
                <w:b/>
                <w:sz w:val="24"/>
                <w:szCs w:val="24"/>
                <w:lang w:eastAsia="ru-RU"/>
              </w:rPr>
              <w:t>Познавательное развитие</w:t>
            </w:r>
            <w:r w:rsidR="006F3594" w:rsidRPr="00463381">
              <w:rPr>
                <w:rFonts w:ascii="Times New Roman" w:eastAsia="Times New Roman" w:hAnsi="Times New Roman" w:cs="Times New Roman"/>
                <w:sz w:val="24"/>
                <w:szCs w:val="24"/>
                <w:lang w:eastAsia="ru-RU"/>
              </w:rPr>
              <w:t xml:space="preserve"> </w:t>
            </w:r>
          </w:p>
          <w:p w:rsidR="003F2545" w:rsidRPr="00463381" w:rsidRDefault="006F3594" w:rsidP="003F2545">
            <w:pPr>
              <w:spacing w:after="0" w:line="240" w:lineRule="auto"/>
              <w:rPr>
                <w:rFonts w:ascii="Times New Roman" w:eastAsia="Times New Roman" w:hAnsi="Times New Roman" w:cs="Times New Roman"/>
                <w:b/>
                <w:sz w:val="24"/>
                <w:szCs w:val="24"/>
                <w:lang w:eastAsia="ru-RU"/>
              </w:rPr>
            </w:pPr>
            <w:r w:rsidRPr="00463381">
              <w:rPr>
                <w:rFonts w:ascii="Times New Roman" w:eastAsia="Times New Roman" w:hAnsi="Times New Roman" w:cs="Times New Roman"/>
                <w:sz w:val="24"/>
                <w:szCs w:val="24"/>
                <w:lang w:eastAsia="ru-RU"/>
              </w:rPr>
              <w:t xml:space="preserve"> </w:t>
            </w:r>
            <w:r w:rsidRPr="00463381">
              <w:rPr>
                <w:rFonts w:ascii="Times New Roman" w:eastAsia="Times New Roman" w:hAnsi="Times New Roman" w:cs="Times New Roman"/>
                <w:b/>
                <w:sz w:val="24"/>
                <w:szCs w:val="24"/>
                <w:lang w:eastAsia="ru-RU"/>
              </w:rPr>
              <w:t xml:space="preserve">Ребенок и окружающий мир     </w:t>
            </w:r>
            <w:r w:rsidR="003F2545" w:rsidRPr="00463381">
              <w:rPr>
                <w:rFonts w:ascii="Times New Roman" w:eastAsia="Times New Roman" w:hAnsi="Times New Roman" w:cs="Times New Roman"/>
                <w:sz w:val="24"/>
                <w:szCs w:val="24"/>
                <w:lang w:eastAsia="ru-RU"/>
              </w:rPr>
              <w:t>9.40-10.00</w:t>
            </w:r>
          </w:p>
          <w:p w:rsidR="003F2545" w:rsidRPr="00463381" w:rsidRDefault="003F2545" w:rsidP="003F2545">
            <w:pPr>
              <w:spacing w:after="0" w:line="240" w:lineRule="auto"/>
              <w:rPr>
                <w:rFonts w:ascii="Times New Roman" w:eastAsia="Times New Roman" w:hAnsi="Times New Roman" w:cs="Times New Roman"/>
                <w:b/>
                <w:i/>
                <w:sz w:val="24"/>
                <w:szCs w:val="24"/>
                <w:lang w:eastAsia="ru-RU"/>
              </w:rPr>
            </w:pPr>
          </w:p>
        </w:tc>
      </w:tr>
      <w:tr w:rsidR="003F2545" w:rsidRPr="00463381" w:rsidTr="006F3594">
        <w:trPr>
          <w:trHeight w:val="1125"/>
        </w:trPr>
        <w:tc>
          <w:tcPr>
            <w:tcW w:w="1731" w:type="dxa"/>
            <w:tcBorders>
              <w:top w:val="single" w:sz="4" w:space="0" w:color="auto"/>
              <w:left w:val="single" w:sz="4" w:space="0" w:color="auto"/>
              <w:bottom w:val="single" w:sz="4" w:space="0" w:color="auto"/>
              <w:right w:val="single" w:sz="4" w:space="0" w:color="auto"/>
            </w:tcBorders>
          </w:tcPr>
          <w:p w:rsidR="001A4587" w:rsidRDefault="001A4587" w:rsidP="003F2545">
            <w:pPr>
              <w:spacing w:after="0" w:line="240" w:lineRule="auto"/>
              <w:rPr>
                <w:rFonts w:ascii="Times New Roman" w:eastAsia="Times New Roman" w:hAnsi="Times New Roman" w:cs="Times New Roman"/>
                <w:b/>
                <w:i/>
                <w:sz w:val="24"/>
                <w:szCs w:val="24"/>
                <w:lang w:eastAsia="ru-RU"/>
              </w:rPr>
            </w:pPr>
          </w:p>
          <w:p w:rsidR="003F2545" w:rsidRPr="00463381" w:rsidRDefault="006F3594" w:rsidP="003F2545">
            <w:pPr>
              <w:spacing w:after="0" w:line="240" w:lineRule="auto"/>
              <w:rPr>
                <w:rFonts w:ascii="Times New Roman" w:eastAsia="Times New Roman" w:hAnsi="Times New Roman" w:cs="Times New Roman"/>
                <w:b/>
                <w:i/>
                <w:sz w:val="24"/>
                <w:szCs w:val="24"/>
                <w:lang w:eastAsia="ru-RU"/>
              </w:rPr>
            </w:pPr>
            <w:r w:rsidRPr="00463381">
              <w:rPr>
                <w:rFonts w:ascii="Times New Roman" w:eastAsia="Times New Roman" w:hAnsi="Times New Roman" w:cs="Times New Roman"/>
                <w:b/>
                <w:i/>
                <w:sz w:val="24"/>
                <w:szCs w:val="24"/>
                <w:lang w:eastAsia="ru-RU"/>
              </w:rPr>
              <w:t>вторник</w:t>
            </w:r>
          </w:p>
          <w:p w:rsidR="003F2545" w:rsidRPr="00463381" w:rsidRDefault="003F2545" w:rsidP="003F2545">
            <w:pPr>
              <w:spacing w:after="0" w:line="240" w:lineRule="auto"/>
              <w:rPr>
                <w:rFonts w:ascii="Times New Roman" w:eastAsia="Times New Roman" w:hAnsi="Times New Roman" w:cs="Times New Roman"/>
                <w:b/>
                <w:i/>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hideMark/>
          </w:tcPr>
          <w:p w:rsidR="006F3594" w:rsidRPr="00463381" w:rsidRDefault="006F3594" w:rsidP="006F3594">
            <w:pPr>
              <w:pStyle w:val="a5"/>
              <w:numPr>
                <w:ilvl w:val="0"/>
                <w:numId w:val="68"/>
              </w:numPr>
              <w:rPr>
                <w:b/>
              </w:rPr>
            </w:pPr>
            <w:r w:rsidRPr="00463381">
              <w:rPr>
                <w:b/>
              </w:rPr>
              <w:t xml:space="preserve">Художественно- эстетическое развитие </w:t>
            </w:r>
          </w:p>
          <w:p w:rsidR="003F2545" w:rsidRPr="00463381" w:rsidRDefault="006F3594" w:rsidP="006F3594">
            <w:pPr>
              <w:pStyle w:val="a5"/>
              <w:ind w:left="360"/>
            </w:pPr>
            <w:r w:rsidRPr="00463381">
              <w:rPr>
                <w:b/>
              </w:rPr>
              <w:t xml:space="preserve"> </w:t>
            </w:r>
            <w:r w:rsidR="003F2545" w:rsidRPr="00463381">
              <w:rPr>
                <w:b/>
              </w:rPr>
              <w:t xml:space="preserve">Музыка </w:t>
            </w:r>
            <w:r w:rsidRPr="00463381">
              <w:rPr>
                <w:b/>
              </w:rPr>
              <w:t xml:space="preserve">    </w:t>
            </w:r>
            <w:r w:rsidR="003F2545" w:rsidRPr="00463381">
              <w:t>9.10- 9.30</w:t>
            </w:r>
          </w:p>
          <w:p w:rsidR="006F3594" w:rsidRPr="00463381" w:rsidRDefault="006F3594" w:rsidP="006F3594">
            <w:pPr>
              <w:pStyle w:val="a5"/>
              <w:numPr>
                <w:ilvl w:val="0"/>
                <w:numId w:val="68"/>
              </w:numPr>
            </w:pPr>
            <w:r w:rsidRPr="00463381">
              <w:rPr>
                <w:b/>
              </w:rPr>
              <w:t>Познавательное развитие</w:t>
            </w:r>
            <w:r w:rsidRPr="00463381">
              <w:t xml:space="preserve">  </w:t>
            </w:r>
          </w:p>
          <w:p w:rsidR="003F2545" w:rsidRPr="00463381" w:rsidRDefault="003F2545" w:rsidP="006F3594">
            <w:pPr>
              <w:pStyle w:val="a5"/>
              <w:ind w:left="360"/>
            </w:pPr>
            <w:r w:rsidRPr="00463381">
              <w:rPr>
                <w:b/>
              </w:rPr>
              <w:t xml:space="preserve">ФЭМП </w:t>
            </w:r>
            <w:r w:rsidR="006F3594" w:rsidRPr="00463381">
              <w:rPr>
                <w:b/>
              </w:rPr>
              <w:t xml:space="preserve">     </w:t>
            </w:r>
            <w:r w:rsidRPr="00463381">
              <w:t>9.40-10.00</w:t>
            </w:r>
          </w:p>
          <w:p w:rsidR="006F3594" w:rsidRPr="00463381" w:rsidRDefault="006F3594" w:rsidP="006F3594">
            <w:pPr>
              <w:pStyle w:val="a5"/>
              <w:ind w:left="360"/>
              <w:rPr>
                <w:b/>
              </w:rPr>
            </w:pPr>
          </w:p>
        </w:tc>
      </w:tr>
      <w:tr w:rsidR="003F2545" w:rsidRPr="00463381" w:rsidTr="006F3594">
        <w:trPr>
          <w:trHeight w:val="698"/>
        </w:trPr>
        <w:tc>
          <w:tcPr>
            <w:tcW w:w="1731" w:type="dxa"/>
            <w:tcBorders>
              <w:top w:val="single" w:sz="4" w:space="0" w:color="auto"/>
              <w:left w:val="single" w:sz="4" w:space="0" w:color="auto"/>
              <w:bottom w:val="single" w:sz="4" w:space="0" w:color="auto"/>
              <w:right w:val="single" w:sz="4" w:space="0" w:color="auto"/>
            </w:tcBorders>
          </w:tcPr>
          <w:p w:rsidR="001A4587" w:rsidRDefault="001A4587" w:rsidP="003F2545">
            <w:pPr>
              <w:spacing w:after="0" w:line="240" w:lineRule="auto"/>
              <w:rPr>
                <w:rFonts w:ascii="Times New Roman" w:eastAsia="Times New Roman" w:hAnsi="Times New Roman" w:cs="Times New Roman"/>
                <w:b/>
                <w:i/>
                <w:sz w:val="24"/>
                <w:szCs w:val="24"/>
                <w:lang w:eastAsia="ru-RU"/>
              </w:rPr>
            </w:pPr>
          </w:p>
          <w:p w:rsidR="003F2545" w:rsidRPr="00463381" w:rsidRDefault="006F3594" w:rsidP="003F2545">
            <w:pPr>
              <w:spacing w:after="0" w:line="240" w:lineRule="auto"/>
              <w:rPr>
                <w:rFonts w:ascii="Times New Roman" w:eastAsia="Times New Roman" w:hAnsi="Times New Roman" w:cs="Times New Roman"/>
                <w:b/>
                <w:i/>
                <w:sz w:val="24"/>
                <w:szCs w:val="24"/>
                <w:lang w:eastAsia="ru-RU"/>
              </w:rPr>
            </w:pPr>
            <w:r w:rsidRPr="00463381">
              <w:rPr>
                <w:rFonts w:ascii="Times New Roman" w:eastAsia="Times New Roman" w:hAnsi="Times New Roman" w:cs="Times New Roman"/>
                <w:b/>
                <w:i/>
                <w:sz w:val="24"/>
                <w:szCs w:val="24"/>
                <w:lang w:eastAsia="ru-RU"/>
              </w:rPr>
              <w:t>среда</w:t>
            </w:r>
          </w:p>
          <w:p w:rsidR="003F2545" w:rsidRPr="00463381" w:rsidRDefault="003F2545" w:rsidP="003F2545">
            <w:pPr>
              <w:spacing w:after="0" w:line="240" w:lineRule="auto"/>
              <w:rPr>
                <w:rFonts w:ascii="Times New Roman" w:eastAsia="Times New Roman" w:hAnsi="Times New Roman" w:cs="Times New Roman"/>
                <w:b/>
                <w:i/>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tcPr>
          <w:p w:rsidR="003F2545" w:rsidRPr="00463381" w:rsidRDefault="003F2545" w:rsidP="003F2545">
            <w:pPr>
              <w:spacing w:after="0" w:line="240" w:lineRule="auto"/>
              <w:rPr>
                <w:rFonts w:ascii="Times New Roman" w:eastAsia="Times New Roman" w:hAnsi="Times New Roman" w:cs="Times New Roman"/>
                <w:sz w:val="24"/>
                <w:szCs w:val="24"/>
                <w:lang w:eastAsia="ru-RU"/>
              </w:rPr>
            </w:pPr>
            <w:r w:rsidRPr="00463381">
              <w:rPr>
                <w:rFonts w:ascii="Times New Roman" w:eastAsia="Times New Roman" w:hAnsi="Times New Roman" w:cs="Times New Roman"/>
                <w:b/>
                <w:i/>
                <w:sz w:val="24"/>
                <w:szCs w:val="24"/>
                <w:lang w:eastAsia="ru-RU"/>
              </w:rPr>
              <w:t>1.</w:t>
            </w:r>
            <w:r w:rsidRPr="00463381">
              <w:rPr>
                <w:rFonts w:ascii="Times New Roman" w:eastAsia="Times New Roman" w:hAnsi="Times New Roman" w:cs="Times New Roman"/>
                <w:b/>
                <w:sz w:val="24"/>
                <w:szCs w:val="24"/>
                <w:lang w:eastAsia="ru-RU"/>
              </w:rPr>
              <w:t xml:space="preserve"> Физическое  развитие</w:t>
            </w:r>
            <w:r w:rsidR="006F3594" w:rsidRPr="00463381">
              <w:rPr>
                <w:rFonts w:ascii="Times New Roman" w:eastAsia="Times New Roman" w:hAnsi="Times New Roman" w:cs="Times New Roman"/>
                <w:sz w:val="24"/>
                <w:szCs w:val="24"/>
                <w:lang w:eastAsia="ru-RU"/>
              </w:rPr>
              <w:t xml:space="preserve">    </w:t>
            </w:r>
            <w:r w:rsidRPr="00463381">
              <w:rPr>
                <w:rFonts w:ascii="Times New Roman" w:eastAsia="Times New Roman" w:hAnsi="Times New Roman" w:cs="Times New Roman"/>
                <w:sz w:val="24"/>
                <w:szCs w:val="24"/>
                <w:lang w:eastAsia="ru-RU"/>
              </w:rPr>
              <w:t>9.10- 9.30</w:t>
            </w:r>
          </w:p>
          <w:p w:rsidR="003F2545" w:rsidRPr="00463381" w:rsidRDefault="003F2545" w:rsidP="003F2545">
            <w:pPr>
              <w:spacing w:after="0" w:line="240" w:lineRule="auto"/>
              <w:rPr>
                <w:rFonts w:ascii="Times New Roman" w:eastAsia="Times New Roman" w:hAnsi="Times New Roman" w:cs="Times New Roman"/>
                <w:b/>
                <w:sz w:val="24"/>
                <w:szCs w:val="24"/>
                <w:lang w:eastAsia="ru-RU"/>
              </w:rPr>
            </w:pPr>
            <w:r w:rsidRPr="00463381">
              <w:rPr>
                <w:rFonts w:ascii="Times New Roman" w:eastAsia="Times New Roman" w:hAnsi="Times New Roman" w:cs="Times New Roman"/>
                <w:sz w:val="24"/>
                <w:szCs w:val="24"/>
                <w:lang w:eastAsia="ru-RU"/>
              </w:rPr>
              <w:t>2.</w:t>
            </w:r>
            <w:r w:rsidRPr="00463381">
              <w:rPr>
                <w:rFonts w:ascii="Times New Roman" w:eastAsia="Times New Roman" w:hAnsi="Times New Roman" w:cs="Times New Roman"/>
                <w:b/>
                <w:sz w:val="24"/>
                <w:szCs w:val="24"/>
                <w:lang w:eastAsia="ru-RU"/>
              </w:rPr>
              <w:t xml:space="preserve"> Речевое развитие</w:t>
            </w:r>
            <w:r w:rsidR="006F3594" w:rsidRPr="00463381">
              <w:rPr>
                <w:rFonts w:ascii="Times New Roman" w:eastAsia="Times New Roman" w:hAnsi="Times New Roman" w:cs="Times New Roman"/>
                <w:b/>
                <w:sz w:val="24"/>
                <w:szCs w:val="24"/>
                <w:lang w:eastAsia="ru-RU"/>
              </w:rPr>
              <w:t xml:space="preserve">          </w:t>
            </w:r>
            <w:r w:rsidRPr="00463381">
              <w:rPr>
                <w:rFonts w:ascii="Times New Roman" w:eastAsia="Times New Roman" w:hAnsi="Times New Roman" w:cs="Times New Roman"/>
                <w:sz w:val="24"/>
                <w:szCs w:val="24"/>
                <w:lang w:eastAsia="ru-RU"/>
              </w:rPr>
              <w:t>9.40-10.00</w:t>
            </w:r>
          </w:p>
          <w:p w:rsidR="003F2545" w:rsidRPr="00463381" w:rsidRDefault="003F2545" w:rsidP="003F2545">
            <w:pPr>
              <w:spacing w:after="0" w:line="240" w:lineRule="auto"/>
              <w:rPr>
                <w:rFonts w:ascii="Times New Roman" w:eastAsia="Times New Roman" w:hAnsi="Times New Roman" w:cs="Times New Roman"/>
                <w:sz w:val="24"/>
                <w:szCs w:val="24"/>
                <w:lang w:eastAsia="ru-RU"/>
              </w:rPr>
            </w:pPr>
          </w:p>
        </w:tc>
      </w:tr>
      <w:tr w:rsidR="003F2545" w:rsidRPr="00463381" w:rsidTr="006F3594">
        <w:trPr>
          <w:trHeight w:val="1416"/>
        </w:trPr>
        <w:tc>
          <w:tcPr>
            <w:tcW w:w="1731" w:type="dxa"/>
            <w:tcBorders>
              <w:top w:val="single" w:sz="4" w:space="0" w:color="auto"/>
              <w:left w:val="single" w:sz="4" w:space="0" w:color="auto"/>
              <w:bottom w:val="single" w:sz="4" w:space="0" w:color="auto"/>
              <w:right w:val="single" w:sz="4" w:space="0" w:color="auto"/>
            </w:tcBorders>
          </w:tcPr>
          <w:p w:rsidR="001A4587" w:rsidRDefault="001A4587" w:rsidP="006F3594">
            <w:pPr>
              <w:spacing w:after="0" w:line="240" w:lineRule="auto"/>
              <w:rPr>
                <w:rFonts w:ascii="Times New Roman" w:eastAsia="Times New Roman" w:hAnsi="Times New Roman" w:cs="Times New Roman"/>
                <w:b/>
                <w:i/>
                <w:sz w:val="24"/>
                <w:szCs w:val="24"/>
                <w:lang w:eastAsia="ru-RU"/>
              </w:rPr>
            </w:pPr>
          </w:p>
          <w:p w:rsidR="003F2545" w:rsidRPr="00463381" w:rsidRDefault="006F3594" w:rsidP="006F3594">
            <w:pPr>
              <w:spacing w:after="0" w:line="240" w:lineRule="auto"/>
              <w:rPr>
                <w:rFonts w:ascii="Times New Roman" w:eastAsia="Times New Roman" w:hAnsi="Times New Roman" w:cs="Times New Roman"/>
                <w:b/>
                <w:i/>
                <w:sz w:val="24"/>
                <w:szCs w:val="24"/>
                <w:lang w:eastAsia="ru-RU"/>
              </w:rPr>
            </w:pPr>
            <w:r w:rsidRPr="00463381">
              <w:rPr>
                <w:rFonts w:ascii="Times New Roman" w:eastAsia="Times New Roman" w:hAnsi="Times New Roman" w:cs="Times New Roman"/>
                <w:b/>
                <w:i/>
                <w:sz w:val="24"/>
                <w:szCs w:val="24"/>
                <w:lang w:eastAsia="ru-RU"/>
              </w:rPr>
              <w:t>четверг</w:t>
            </w:r>
          </w:p>
        </w:tc>
        <w:tc>
          <w:tcPr>
            <w:tcW w:w="7938" w:type="dxa"/>
            <w:tcBorders>
              <w:top w:val="single" w:sz="4" w:space="0" w:color="auto"/>
              <w:left w:val="single" w:sz="4" w:space="0" w:color="auto"/>
              <w:bottom w:val="single" w:sz="4" w:space="0" w:color="auto"/>
              <w:right w:val="single" w:sz="4" w:space="0" w:color="auto"/>
            </w:tcBorders>
            <w:hideMark/>
          </w:tcPr>
          <w:p w:rsidR="003F2545" w:rsidRPr="00463381" w:rsidRDefault="003F2545" w:rsidP="003F2545">
            <w:pPr>
              <w:spacing w:after="0" w:line="240" w:lineRule="auto"/>
              <w:rPr>
                <w:rFonts w:ascii="Times New Roman" w:eastAsia="Times New Roman" w:hAnsi="Times New Roman" w:cs="Times New Roman"/>
                <w:b/>
                <w:sz w:val="24"/>
                <w:szCs w:val="24"/>
                <w:lang w:eastAsia="ru-RU"/>
              </w:rPr>
            </w:pPr>
            <w:r w:rsidRPr="00463381">
              <w:rPr>
                <w:rFonts w:ascii="Times New Roman" w:eastAsia="Times New Roman" w:hAnsi="Times New Roman" w:cs="Times New Roman"/>
                <w:b/>
                <w:sz w:val="24"/>
                <w:szCs w:val="24"/>
                <w:lang w:eastAsia="ru-RU"/>
              </w:rPr>
              <w:t>1. Худ</w:t>
            </w:r>
            <w:r w:rsidR="006F3594" w:rsidRPr="00463381">
              <w:rPr>
                <w:rFonts w:ascii="Times New Roman" w:eastAsia="Times New Roman" w:hAnsi="Times New Roman" w:cs="Times New Roman"/>
                <w:b/>
                <w:sz w:val="24"/>
                <w:szCs w:val="24"/>
                <w:lang w:eastAsia="ru-RU"/>
              </w:rPr>
              <w:t xml:space="preserve">ожественно- </w:t>
            </w:r>
            <w:r w:rsidRPr="00463381">
              <w:rPr>
                <w:rFonts w:ascii="Times New Roman" w:eastAsia="Times New Roman" w:hAnsi="Times New Roman" w:cs="Times New Roman"/>
                <w:b/>
                <w:sz w:val="24"/>
                <w:szCs w:val="24"/>
                <w:lang w:eastAsia="ru-RU"/>
              </w:rPr>
              <w:t>эсте</w:t>
            </w:r>
            <w:r w:rsidR="006F3594" w:rsidRPr="00463381">
              <w:rPr>
                <w:rFonts w:ascii="Times New Roman" w:eastAsia="Times New Roman" w:hAnsi="Times New Roman" w:cs="Times New Roman"/>
                <w:b/>
                <w:sz w:val="24"/>
                <w:szCs w:val="24"/>
                <w:lang w:eastAsia="ru-RU"/>
              </w:rPr>
              <w:t>тическое развитие</w:t>
            </w:r>
          </w:p>
          <w:p w:rsidR="003F2545" w:rsidRPr="00463381" w:rsidRDefault="006F3594" w:rsidP="003F2545">
            <w:pPr>
              <w:spacing w:after="0" w:line="240" w:lineRule="auto"/>
              <w:rPr>
                <w:rFonts w:ascii="Times New Roman" w:eastAsia="Times New Roman" w:hAnsi="Times New Roman" w:cs="Times New Roman"/>
                <w:b/>
                <w:sz w:val="24"/>
                <w:szCs w:val="24"/>
                <w:lang w:eastAsia="ru-RU"/>
              </w:rPr>
            </w:pPr>
            <w:r w:rsidRPr="00463381">
              <w:rPr>
                <w:rFonts w:ascii="Times New Roman" w:eastAsia="Times New Roman" w:hAnsi="Times New Roman" w:cs="Times New Roman"/>
                <w:b/>
                <w:sz w:val="24"/>
                <w:szCs w:val="24"/>
                <w:lang w:eastAsia="ru-RU"/>
              </w:rPr>
              <w:t xml:space="preserve">     </w:t>
            </w:r>
            <w:r w:rsidR="003F2545" w:rsidRPr="00463381">
              <w:rPr>
                <w:rFonts w:ascii="Times New Roman" w:eastAsia="Times New Roman" w:hAnsi="Times New Roman" w:cs="Times New Roman"/>
                <w:b/>
                <w:sz w:val="24"/>
                <w:szCs w:val="24"/>
                <w:lang w:eastAsia="ru-RU"/>
              </w:rPr>
              <w:t>Музыка</w:t>
            </w:r>
            <w:r w:rsidR="003F2545" w:rsidRPr="00463381">
              <w:rPr>
                <w:rFonts w:ascii="Times New Roman" w:eastAsia="Times New Roman" w:hAnsi="Times New Roman" w:cs="Times New Roman"/>
                <w:b/>
                <w:i/>
                <w:sz w:val="24"/>
                <w:szCs w:val="24"/>
                <w:lang w:eastAsia="ru-RU"/>
              </w:rPr>
              <w:t xml:space="preserve"> </w:t>
            </w:r>
            <w:r w:rsidRPr="00463381">
              <w:rPr>
                <w:rFonts w:ascii="Times New Roman" w:eastAsia="Times New Roman" w:hAnsi="Times New Roman" w:cs="Times New Roman"/>
                <w:b/>
                <w:sz w:val="24"/>
                <w:szCs w:val="24"/>
                <w:lang w:eastAsia="ru-RU"/>
              </w:rPr>
              <w:t xml:space="preserve">   </w:t>
            </w:r>
            <w:r w:rsidR="003F2545" w:rsidRPr="00463381">
              <w:rPr>
                <w:rFonts w:ascii="Times New Roman" w:eastAsia="Times New Roman" w:hAnsi="Times New Roman" w:cs="Times New Roman"/>
                <w:sz w:val="24"/>
                <w:szCs w:val="24"/>
                <w:lang w:eastAsia="ru-RU"/>
              </w:rPr>
              <w:t>9.10- 9.30</w:t>
            </w:r>
          </w:p>
          <w:p w:rsidR="003F2545" w:rsidRPr="00463381" w:rsidRDefault="003F2545" w:rsidP="003F2545">
            <w:pPr>
              <w:spacing w:after="0" w:line="240" w:lineRule="auto"/>
              <w:rPr>
                <w:rFonts w:ascii="Times New Roman" w:eastAsia="Times New Roman" w:hAnsi="Times New Roman" w:cs="Times New Roman"/>
                <w:b/>
                <w:sz w:val="24"/>
                <w:szCs w:val="24"/>
                <w:lang w:eastAsia="ru-RU"/>
              </w:rPr>
            </w:pPr>
            <w:r w:rsidRPr="00463381">
              <w:rPr>
                <w:rFonts w:ascii="Times New Roman" w:eastAsia="Times New Roman" w:hAnsi="Times New Roman" w:cs="Times New Roman"/>
                <w:sz w:val="24"/>
                <w:szCs w:val="24"/>
                <w:lang w:eastAsia="ru-RU"/>
              </w:rPr>
              <w:t xml:space="preserve"> 2.</w:t>
            </w:r>
            <w:r w:rsidRPr="00463381">
              <w:rPr>
                <w:rFonts w:ascii="Times New Roman" w:eastAsia="Times New Roman" w:hAnsi="Times New Roman" w:cs="Times New Roman"/>
                <w:b/>
                <w:sz w:val="24"/>
                <w:szCs w:val="24"/>
                <w:lang w:eastAsia="ru-RU"/>
              </w:rPr>
              <w:t xml:space="preserve"> </w:t>
            </w:r>
            <w:r w:rsidR="006F3594" w:rsidRPr="00463381">
              <w:rPr>
                <w:rFonts w:ascii="Times New Roman" w:eastAsia="Times New Roman" w:hAnsi="Times New Roman" w:cs="Times New Roman"/>
                <w:b/>
                <w:sz w:val="24"/>
                <w:szCs w:val="24"/>
                <w:lang w:eastAsia="ru-RU"/>
              </w:rPr>
              <w:t>Художественно- эстетическое развитие</w:t>
            </w:r>
          </w:p>
          <w:p w:rsidR="003F2545" w:rsidRPr="00463381" w:rsidRDefault="006F3594" w:rsidP="003F2545">
            <w:pPr>
              <w:spacing w:after="0" w:line="240" w:lineRule="auto"/>
              <w:rPr>
                <w:rFonts w:ascii="Times New Roman" w:eastAsia="Times New Roman" w:hAnsi="Times New Roman" w:cs="Times New Roman"/>
                <w:b/>
                <w:sz w:val="24"/>
                <w:szCs w:val="24"/>
                <w:lang w:eastAsia="ru-RU"/>
              </w:rPr>
            </w:pPr>
            <w:r w:rsidRPr="00463381">
              <w:rPr>
                <w:rFonts w:ascii="Times New Roman" w:eastAsia="Times New Roman" w:hAnsi="Times New Roman" w:cs="Times New Roman"/>
                <w:b/>
                <w:sz w:val="24"/>
                <w:szCs w:val="24"/>
                <w:lang w:eastAsia="ru-RU"/>
              </w:rPr>
              <w:t xml:space="preserve">       </w:t>
            </w:r>
            <w:r w:rsidR="003F2545" w:rsidRPr="00463381">
              <w:rPr>
                <w:rFonts w:ascii="Times New Roman" w:eastAsia="Times New Roman" w:hAnsi="Times New Roman" w:cs="Times New Roman"/>
                <w:b/>
                <w:sz w:val="24"/>
                <w:szCs w:val="24"/>
                <w:lang w:eastAsia="ru-RU"/>
              </w:rPr>
              <w:t>Рисование</w:t>
            </w:r>
            <w:r w:rsidRPr="00463381">
              <w:rPr>
                <w:rFonts w:ascii="Times New Roman" w:eastAsia="Times New Roman" w:hAnsi="Times New Roman" w:cs="Times New Roman"/>
                <w:b/>
                <w:sz w:val="24"/>
                <w:szCs w:val="24"/>
                <w:lang w:eastAsia="ru-RU"/>
              </w:rPr>
              <w:t xml:space="preserve">     </w:t>
            </w:r>
            <w:r w:rsidR="003F2545" w:rsidRPr="00463381">
              <w:rPr>
                <w:rFonts w:ascii="Times New Roman" w:eastAsia="Times New Roman" w:hAnsi="Times New Roman" w:cs="Times New Roman"/>
                <w:sz w:val="24"/>
                <w:szCs w:val="24"/>
                <w:lang w:eastAsia="ru-RU"/>
              </w:rPr>
              <w:t>9.40-10.00</w:t>
            </w:r>
          </w:p>
        </w:tc>
      </w:tr>
      <w:tr w:rsidR="003F2545" w:rsidRPr="00463381" w:rsidTr="006F3594">
        <w:trPr>
          <w:trHeight w:val="991"/>
        </w:trPr>
        <w:tc>
          <w:tcPr>
            <w:tcW w:w="1731" w:type="dxa"/>
            <w:tcBorders>
              <w:top w:val="single" w:sz="4" w:space="0" w:color="auto"/>
              <w:left w:val="single" w:sz="4" w:space="0" w:color="auto"/>
              <w:bottom w:val="single" w:sz="4" w:space="0" w:color="auto"/>
              <w:right w:val="single" w:sz="4" w:space="0" w:color="auto"/>
            </w:tcBorders>
          </w:tcPr>
          <w:p w:rsidR="001A4587" w:rsidRDefault="001A4587" w:rsidP="003F2545">
            <w:pPr>
              <w:spacing w:after="0" w:line="240" w:lineRule="auto"/>
              <w:rPr>
                <w:rFonts w:ascii="Times New Roman" w:eastAsia="Times New Roman" w:hAnsi="Times New Roman" w:cs="Times New Roman"/>
                <w:b/>
                <w:i/>
                <w:sz w:val="24"/>
                <w:szCs w:val="24"/>
                <w:lang w:eastAsia="ru-RU"/>
              </w:rPr>
            </w:pPr>
          </w:p>
          <w:p w:rsidR="003F2545" w:rsidRPr="00463381" w:rsidRDefault="006F3594" w:rsidP="003F2545">
            <w:pPr>
              <w:spacing w:after="0" w:line="240" w:lineRule="auto"/>
              <w:rPr>
                <w:rFonts w:ascii="Times New Roman" w:eastAsia="Times New Roman" w:hAnsi="Times New Roman" w:cs="Times New Roman"/>
                <w:b/>
                <w:i/>
                <w:sz w:val="24"/>
                <w:szCs w:val="24"/>
                <w:lang w:eastAsia="ru-RU"/>
              </w:rPr>
            </w:pPr>
            <w:r w:rsidRPr="00463381">
              <w:rPr>
                <w:rFonts w:ascii="Times New Roman" w:eastAsia="Times New Roman" w:hAnsi="Times New Roman" w:cs="Times New Roman"/>
                <w:b/>
                <w:i/>
                <w:sz w:val="24"/>
                <w:szCs w:val="24"/>
                <w:lang w:eastAsia="ru-RU"/>
              </w:rPr>
              <w:t>пятница</w:t>
            </w:r>
          </w:p>
          <w:p w:rsidR="003F2545" w:rsidRPr="00463381" w:rsidRDefault="003F2545" w:rsidP="003F2545">
            <w:pPr>
              <w:spacing w:after="0" w:line="240" w:lineRule="auto"/>
              <w:rPr>
                <w:rFonts w:ascii="Times New Roman" w:eastAsia="Times New Roman" w:hAnsi="Times New Roman" w:cs="Times New Roman"/>
                <w:b/>
                <w:i/>
                <w:sz w:val="24"/>
                <w:szCs w:val="24"/>
                <w:lang w:eastAsia="ru-RU"/>
              </w:rPr>
            </w:pPr>
          </w:p>
          <w:p w:rsidR="003F2545" w:rsidRPr="00463381" w:rsidRDefault="003F2545" w:rsidP="003F2545">
            <w:pPr>
              <w:spacing w:after="0" w:line="240" w:lineRule="auto"/>
              <w:rPr>
                <w:rFonts w:ascii="Times New Roman" w:eastAsia="Times New Roman" w:hAnsi="Times New Roman" w:cs="Times New Roman"/>
                <w:b/>
                <w:i/>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hideMark/>
          </w:tcPr>
          <w:p w:rsidR="006F3594" w:rsidRPr="00463381" w:rsidRDefault="003F2545" w:rsidP="006F3594">
            <w:pPr>
              <w:spacing w:after="0" w:line="240" w:lineRule="auto"/>
              <w:rPr>
                <w:rFonts w:ascii="Times New Roman" w:eastAsia="Times New Roman" w:hAnsi="Times New Roman" w:cs="Times New Roman"/>
                <w:b/>
                <w:sz w:val="24"/>
                <w:szCs w:val="24"/>
                <w:lang w:eastAsia="ru-RU"/>
              </w:rPr>
            </w:pPr>
            <w:r w:rsidRPr="00463381">
              <w:rPr>
                <w:rFonts w:ascii="Times New Roman" w:eastAsia="Times New Roman" w:hAnsi="Times New Roman" w:cs="Times New Roman"/>
                <w:b/>
                <w:sz w:val="24"/>
                <w:szCs w:val="24"/>
                <w:lang w:eastAsia="ru-RU"/>
              </w:rPr>
              <w:t xml:space="preserve">1. </w:t>
            </w:r>
            <w:r w:rsidR="006F3594" w:rsidRPr="00463381">
              <w:rPr>
                <w:rFonts w:ascii="Times New Roman" w:eastAsia="Times New Roman" w:hAnsi="Times New Roman" w:cs="Times New Roman"/>
                <w:b/>
                <w:sz w:val="24"/>
                <w:szCs w:val="24"/>
                <w:lang w:eastAsia="ru-RU"/>
              </w:rPr>
              <w:t>Художественно- эстетическое развитие</w:t>
            </w:r>
          </w:p>
          <w:p w:rsidR="003F2545" w:rsidRPr="00463381" w:rsidRDefault="003F2545" w:rsidP="003F2545">
            <w:pPr>
              <w:spacing w:after="0" w:line="240" w:lineRule="auto"/>
              <w:rPr>
                <w:rFonts w:ascii="Times New Roman" w:eastAsia="Times New Roman" w:hAnsi="Times New Roman" w:cs="Times New Roman"/>
                <w:b/>
                <w:sz w:val="24"/>
                <w:szCs w:val="24"/>
                <w:lang w:eastAsia="ru-RU"/>
              </w:rPr>
            </w:pPr>
            <w:r w:rsidRPr="00463381">
              <w:rPr>
                <w:rFonts w:ascii="Times New Roman" w:eastAsia="Times New Roman" w:hAnsi="Times New Roman" w:cs="Times New Roman"/>
                <w:b/>
                <w:sz w:val="24"/>
                <w:szCs w:val="24"/>
                <w:lang w:eastAsia="ru-RU"/>
              </w:rPr>
              <w:t>Аппл</w:t>
            </w:r>
            <w:r w:rsidR="006F3594" w:rsidRPr="00463381">
              <w:rPr>
                <w:rFonts w:ascii="Times New Roman" w:eastAsia="Times New Roman" w:hAnsi="Times New Roman" w:cs="Times New Roman"/>
                <w:b/>
                <w:sz w:val="24"/>
                <w:szCs w:val="24"/>
                <w:lang w:eastAsia="ru-RU"/>
              </w:rPr>
              <w:t>икация</w:t>
            </w:r>
            <w:r w:rsidRPr="00463381">
              <w:rPr>
                <w:rFonts w:ascii="Times New Roman" w:eastAsia="Times New Roman" w:hAnsi="Times New Roman" w:cs="Times New Roman"/>
                <w:b/>
                <w:sz w:val="24"/>
                <w:szCs w:val="24"/>
                <w:lang w:eastAsia="ru-RU"/>
              </w:rPr>
              <w:t>/лепка</w:t>
            </w:r>
            <w:r w:rsidR="006F3594" w:rsidRPr="00463381">
              <w:rPr>
                <w:rFonts w:ascii="Times New Roman" w:eastAsia="Times New Roman" w:hAnsi="Times New Roman" w:cs="Times New Roman"/>
                <w:b/>
                <w:sz w:val="24"/>
                <w:szCs w:val="24"/>
                <w:lang w:eastAsia="ru-RU"/>
              </w:rPr>
              <w:t xml:space="preserve">    </w:t>
            </w:r>
            <w:r w:rsidRPr="00463381">
              <w:rPr>
                <w:rFonts w:ascii="Times New Roman" w:eastAsia="Times New Roman" w:hAnsi="Times New Roman" w:cs="Times New Roman"/>
                <w:sz w:val="24"/>
                <w:szCs w:val="24"/>
                <w:lang w:eastAsia="ru-RU"/>
              </w:rPr>
              <w:t>9.10- 9.30</w:t>
            </w:r>
          </w:p>
          <w:p w:rsidR="003F2545" w:rsidRPr="00463381" w:rsidRDefault="003F2545" w:rsidP="003F2545">
            <w:pPr>
              <w:spacing w:after="0" w:line="240" w:lineRule="auto"/>
              <w:rPr>
                <w:rFonts w:ascii="Times New Roman" w:eastAsia="Times New Roman" w:hAnsi="Times New Roman" w:cs="Times New Roman"/>
                <w:b/>
                <w:sz w:val="24"/>
                <w:szCs w:val="24"/>
                <w:lang w:eastAsia="ru-RU"/>
              </w:rPr>
            </w:pPr>
            <w:r w:rsidRPr="00463381">
              <w:rPr>
                <w:rFonts w:ascii="Times New Roman" w:eastAsia="Times New Roman" w:hAnsi="Times New Roman" w:cs="Times New Roman"/>
                <w:sz w:val="24"/>
                <w:szCs w:val="24"/>
                <w:lang w:eastAsia="ru-RU"/>
              </w:rPr>
              <w:t>3.</w:t>
            </w:r>
            <w:r w:rsidR="006F3594" w:rsidRPr="00463381">
              <w:rPr>
                <w:rFonts w:ascii="Times New Roman" w:eastAsia="Times New Roman" w:hAnsi="Times New Roman" w:cs="Times New Roman"/>
                <w:b/>
                <w:sz w:val="24"/>
                <w:szCs w:val="24"/>
                <w:lang w:eastAsia="ru-RU"/>
              </w:rPr>
              <w:t xml:space="preserve">Физическое развитие   </w:t>
            </w:r>
            <w:r w:rsidRPr="00463381">
              <w:rPr>
                <w:rFonts w:ascii="Times New Roman" w:eastAsia="Times New Roman" w:hAnsi="Times New Roman" w:cs="Times New Roman"/>
                <w:b/>
                <w:sz w:val="24"/>
                <w:szCs w:val="24"/>
                <w:lang w:eastAsia="ru-RU"/>
              </w:rPr>
              <w:t>на прогулке</w:t>
            </w:r>
            <w:r w:rsidR="006F3594" w:rsidRPr="00463381">
              <w:rPr>
                <w:rFonts w:ascii="Times New Roman" w:eastAsia="Times New Roman" w:hAnsi="Times New Roman" w:cs="Times New Roman"/>
                <w:b/>
                <w:sz w:val="24"/>
                <w:szCs w:val="24"/>
                <w:lang w:eastAsia="ru-RU"/>
              </w:rPr>
              <w:t xml:space="preserve">    </w:t>
            </w:r>
            <w:r w:rsidRPr="00463381">
              <w:rPr>
                <w:rFonts w:ascii="Times New Roman" w:eastAsia="Times New Roman" w:hAnsi="Times New Roman" w:cs="Times New Roman"/>
                <w:sz w:val="24"/>
                <w:szCs w:val="24"/>
                <w:lang w:eastAsia="ru-RU"/>
              </w:rPr>
              <w:t>10.10-10.20</w:t>
            </w:r>
          </w:p>
        </w:tc>
      </w:tr>
      <w:tr w:rsidR="006F3594" w:rsidRPr="00463381" w:rsidTr="005A24F4">
        <w:trPr>
          <w:trHeight w:val="300"/>
        </w:trPr>
        <w:tc>
          <w:tcPr>
            <w:tcW w:w="9669" w:type="dxa"/>
            <w:gridSpan w:val="2"/>
            <w:tcBorders>
              <w:top w:val="single" w:sz="4" w:space="0" w:color="auto"/>
              <w:left w:val="single" w:sz="4" w:space="0" w:color="auto"/>
              <w:bottom w:val="single" w:sz="4" w:space="0" w:color="auto"/>
              <w:right w:val="single" w:sz="4" w:space="0" w:color="auto"/>
            </w:tcBorders>
          </w:tcPr>
          <w:p w:rsidR="001A4587" w:rsidRDefault="001A4587" w:rsidP="006F3594">
            <w:pPr>
              <w:spacing w:after="0" w:line="240" w:lineRule="auto"/>
              <w:jc w:val="center"/>
              <w:rPr>
                <w:rFonts w:ascii="Times New Roman" w:eastAsia="Times New Roman" w:hAnsi="Times New Roman" w:cs="Times New Roman"/>
                <w:b/>
                <w:sz w:val="24"/>
                <w:szCs w:val="24"/>
                <w:lang w:eastAsia="ru-RU"/>
              </w:rPr>
            </w:pPr>
          </w:p>
          <w:p w:rsidR="006F3594" w:rsidRDefault="006F3594" w:rsidP="006F3594">
            <w:pPr>
              <w:spacing w:after="0" w:line="240" w:lineRule="auto"/>
              <w:jc w:val="center"/>
              <w:rPr>
                <w:rFonts w:ascii="Times New Roman" w:eastAsia="Times New Roman" w:hAnsi="Times New Roman" w:cs="Times New Roman"/>
                <w:b/>
                <w:sz w:val="24"/>
                <w:szCs w:val="24"/>
                <w:lang w:eastAsia="ru-RU"/>
              </w:rPr>
            </w:pPr>
            <w:r w:rsidRPr="00463381">
              <w:rPr>
                <w:rFonts w:ascii="Times New Roman" w:eastAsia="Times New Roman" w:hAnsi="Times New Roman" w:cs="Times New Roman"/>
                <w:b/>
                <w:sz w:val="24"/>
                <w:szCs w:val="24"/>
                <w:lang w:eastAsia="ru-RU"/>
              </w:rPr>
              <w:t>Чтение художественной литературы  ежедневно</w:t>
            </w:r>
          </w:p>
          <w:p w:rsidR="001A4587" w:rsidRPr="00463381" w:rsidRDefault="001A4587" w:rsidP="006F3594">
            <w:pPr>
              <w:spacing w:after="0" w:line="240" w:lineRule="auto"/>
              <w:jc w:val="center"/>
              <w:rPr>
                <w:rFonts w:ascii="Times New Roman" w:eastAsia="Times New Roman" w:hAnsi="Times New Roman" w:cs="Times New Roman"/>
                <w:b/>
                <w:sz w:val="24"/>
                <w:szCs w:val="24"/>
                <w:lang w:eastAsia="ru-RU"/>
              </w:rPr>
            </w:pPr>
          </w:p>
        </w:tc>
      </w:tr>
    </w:tbl>
    <w:p w:rsidR="003F2545" w:rsidRPr="00463381" w:rsidRDefault="003F2545" w:rsidP="003D0D88">
      <w:pPr>
        <w:spacing w:after="0" w:line="240" w:lineRule="auto"/>
        <w:contextualSpacing/>
        <w:rPr>
          <w:rFonts w:ascii="Times New Roman" w:eastAsia="Times New Roman" w:hAnsi="Times New Roman" w:cs="Times New Roman"/>
          <w:b/>
          <w:sz w:val="24"/>
          <w:szCs w:val="24"/>
          <w:lang w:eastAsia="ru-RU"/>
        </w:rPr>
      </w:pPr>
    </w:p>
    <w:p w:rsidR="003F2545" w:rsidRDefault="003F2545" w:rsidP="003D0D88">
      <w:pPr>
        <w:spacing w:after="0" w:line="240" w:lineRule="auto"/>
        <w:contextualSpacing/>
        <w:rPr>
          <w:rFonts w:ascii="Times New Roman" w:eastAsia="Times New Roman" w:hAnsi="Times New Roman" w:cs="Times New Roman"/>
          <w:b/>
          <w:sz w:val="24"/>
          <w:szCs w:val="24"/>
          <w:lang w:eastAsia="ru-RU"/>
        </w:rPr>
      </w:pPr>
    </w:p>
    <w:p w:rsidR="001A4587" w:rsidRDefault="001A4587" w:rsidP="003D0D88">
      <w:pPr>
        <w:spacing w:after="0" w:line="240" w:lineRule="auto"/>
        <w:contextualSpacing/>
        <w:rPr>
          <w:rFonts w:ascii="Times New Roman" w:eastAsia="Times New Roman" w:hAnsi="Times New Roman" w:cs="Times New Roman"/>
          <w:b/>
          <w:sz w:val="24"/>
          <w:szCs w:val="24"/>
          <w:lang w:eastAsia="ru-RU"/>
        </w:rPr>
      </w:pPr>
    </w:p>
    <w:p w:rsidR="001A4587" w:rsidRDefault="001A4587" w:rsidP="003D0D88">
      <w:pPr>
        <w:spacing w:after="0" w:line="240" w:lineRule="auto"/>
        <w:contextualSpacing/>
        <w:rPr>
          <w:rFonts w:ascii="Times New Roman" w:eastAsia="Times New Roman" w:hAnsi="Times New Roman" w:cs="Times New Roman"/>
          <w:b/>
          <w:sz w:val="24"/>
          <w:szCs w:val="24"/>
          <w:lang w:eastAsia="ru-RU"/>
        </w:rPr>
      </w:pPr>
    </w:p>
    <w:p w:rsidR="001A4587" w:rsidRDefault="001A4587" w:rsidP="003D0D88">
      <w:pPr>
        <w:spacing w:after="0" w:line="240" w:lineRule="auto"/>
        <w:contextualSpacing/>
        <w:rPr>
          <w:rFonts w:ascii="Times New Roman" w:eastAsia="Times New Roman" w:hAnsi="Times New Roman" w:cs="Times New Roman"/>
          <w:b/>
          <w:sz w:val="24"/>
          <w:szCs w:val="24"/>
          <w:lang w:eastAsia="ru-RU"/>
        </w:rPr>
      </w:pPr>
    </w:p>
    <w:p w:rsidR="001A4587" w:rsidRDefault="001A4587" w:rsidP="003D0D88">
      <w:pPr>
        <w:spacing w:after="0" w:line="240" w:lineRule="auto"/>
        <w:contextualSpacing/>
        <w:rPr>
          <w:rFonts w:ascii="Times New Roman" w:eastAsia="Times New Roman" w:hAnsi="Times New Roman" w:cs="Times New Roman"/>
          <w:b/>
          <w:sz w:val="24"/>
          <w:szCs w:val="24"/>
          <w:lang w:eastAsia="ru-RU"/>
        </w:rPr>
      </w:pPr>
    </w:p>
    <w:p w:rsidR="001A4587" w:rsidRDefault="001A4587" w:rsidP="003D0D88">
      <w:pPr>
        <w:spacing w:after="0" w:line="240" w:lineRule="auto"/>
        <w:contextualSpacing/>
        <w:rPr>
          <w:rFonts w:ascii="Times New Roman" w:eastAsia="Times New Roman" w:hAnsi="Times New Roman" w:cs="Times New Roman"/>
          <w:b/>
          <w:sz w:val="24"/>
          <w:szCs w:val="24"/>
          <w:lang w:eastAsia="ru-RU"/>
        </w:rPr>
      </w:pPr>
    </w:p>
    <w:p w:rsidR="001A4587" w:rsidRDefault="001A4587" w:rsidP="003D0D88">
      <w:pPr>
        <w:spacing w:after="0" w:line="240" w:lineRule="auto"/>
        <w:contextualSpacing/>
        <w:rPr>
          <w:rFonts w:ascii="Times New Roman" w:eastAsia="Times New Roman" w:hAnsi="Times New Roman" w:cs="Times New Roman"/>
          <w:b/>
          <w:sz w:val="24"/>
          <w:szCs w:val="24"/>
          <w:lang w:eastAsia="ru-RU"/>
        </w:rPr>
      </w:pPr>
    </w:p>
    <w:p w:rsidR="001A4587" w:rsidRDefault="001A4587" w:rsidP="003D0D88">
      <w:pPr>
        <w:spacing w:after="0" w:line="240" w:lineRule="auto"/>
        <w:contextualSpacing/>
        <w:rPr>
          <w:rFonts w:ascii="Times New Roman" w:eastAsia="Times New Roman" w:hAnsi="Times New Roman" w:cs="Times New Roman"/>
          <w:b/>
          <w:sz w:val="24"/>
          <w:szCs w:val="24"/>
          <w:lang w:eastAsia="ru-RU"/>
        </w:rPr>
      </w:pPr>
    </w:p>
    <w:p w:rsidR="001A4587" w:rsidRDefault="001A4587" w:rsidP="003D0D88">
      <w:pPr>
        <w:spacing w:after="0" w:line="240" w:lineRule="auto"/>
        <w:contextualSpacing/>
        <w:rPr>
          <w:rFonts w:ascii="Times New Roman" w:eastAsia="Times New Roman" w:hAnsi="Times New Roman" w:cs="Times New Roman"/>
          <w:b/>
          <w:sz w:val="24"/>
          <w:szCs w:val="24"/>
          <w:lang w:eastAsia="ru-RU"/>
        </w:rPr>
      </w:pPr>
    </w:p>
    <w:p w:rsidR="001A4587" w:rsidRDefault="001A4587" w:rsidP="003D0D88">
      <w:pPr>
        <w:spacing w:after="0" w:line="240" w:lineRule="auto"/>
        <w:contextualSpacing/>
        <w:rPr>
          <w:rFonts w:ascii="Times New Roman" w:eastAsia="Times New Roman" w:hAnsi="Times New Roman" w:cs="Times New Roman"/>
          <w:b/>
          <w:sz w:val="24"/>
          <w:szCs w:val="24"/>
          <w:lang w:eastAsia="ru-RU"/>
        </w:rPr>
      </w:pPr>
    </w:p>
    <w:p w:rsidR="001A4587" w:rsidRDefault="001A4587" w:rsidP="003D0D88">
      <w:pPr>
        <w:spacing w:after="0" w:line="240" w:lineRule="auto"/>
        <w:contextualSpacing/>
        <w:rPr>
          <w:rFonts w:ascii="Times New Roman" w:eastAsia="Times New Roman" w:hAnsi="Times New Roman" w:cs="Times New Roman"/>
          <w:b/>
          <w:sz w:val="24"/>
          <w:szCs w:val="24"/>
          <w:lang w:eastAsia="ru-RU"/>
        </w:rPr>
      </w:pPr>
    </w:p>
    <w:p w:rsidR="001A4587" w:rsidRDefault="001A4587" w:rsidP="003D0D88">
      <w:pPr>
        <w:spacing w:after="0" w:line="240" w:lineRule="auto"/>
        <w:contextualSpacing/>
        <w:rPr>
          <w:rFonts w:ascii="Times New Roman" w:eastAsia="Times New Roman" w:hAnsi="Times New Roman" w:cs="Times New Roman"/>
          <w:b/>
          <w:sz w:val="24"/>
          <w:szCs w:val="24"/>
          <w:lang w:eastAsia="ru-RU"/>
        </w:rPr>
      </w:pPr>
    </w:p>
    <w:p w:rsidR="001A4587" w:rsidRDefault="001A4587" w:rsidP="003D0D88">
      <w:pPr>
        <w:spacing w:after="0" w:line="240" w:lineRule="auto"/>
        <w:contextualSpacing/>
        <w:rPr>
          <w:rFonts w:ascii="Times New Roman" w:eastAsia="Times New Roman" w:hAnsi="Times New Roman" w:cs="Times New Roman"/>
          <w:b/>
          <w:sz w:val="24"/>
          <w:szCs w:val="24"/>
          <w:lang w:eastAsia="ru-RU"/>
        </w:rPr>
      </w:pPr>
    </w:p>
    <w:p w:rsidR="001A4587" w:rsidRDefault="001A4587" w:rsidP="003D0D88">
      <w:pPr>
        <w:spacing w:after="0" w:line="240" w:lineRule="auto"/>
        <w:contextualSpacing/>
        <w:rPr>
          <w:rFonts w:ascii="Times New Roman" w:eastAsia="Times New Roman" w:hAnsi="Times New Roman" w:cs="Times New Roman"/>
          <w:b/>
          <w:sz w:val="24"/>
          <w:szCs w:val="24"/>
          <w:lang w:eastAsia="ru-RU"/>
        </w:rPr>
      </w:pPr>
    </w:p>
    <w:p w:rsidR="001A4587" w:rsidRDefault="001A4587" w:rsidP="003D0D88">
      <w:pPr>
        <w:spacing w:after="0" w:line="240" w:lineRule="auto"/>
        <w:contextualSpacing/>
        <w:rPr>
          <w:rFonts w:ascii="Times New Roman" w:eastAsia="Times New Roman" w:hAnsi="Times New Roman" w:cs="Times New Roman"/>
          <w:b/>
          <w:sz w:val="24"/>
          <w:szCs w:val="24"/>
          <w:lang w:eastAsia="ru-RU"/>
        </w:rPr>
      </w:pPr>
    </w:p>
    <w:p w:rsidR="001A4587" w:rsidRDefault="001A4587" w:rsidP="003D0D88">
      <w:pPr>
        <w:spacing w:after="0" w:line="240" w:lineRule="auto"/>
        <w:contextualSpacing/>
        <w:rPr>
          <w:rFonts w:ascii="Times New Roman" w:eastAsia="Times New Roman" w:hAnsi="Times New Roman" w:cs="Times New Roman"/>
          <w:b/>
          <w:sz w:val="24"/>
          <w:szCs w:val="24"/>
          <w:lang w:eastAsia="ru-RU"/>
        </w:rPr>
      </w:pPr>
    </w:p>
    <w:p w:rsidR="001A4587" w:rsidRDefault="001A4587" w:rsidP="003D0D88">
      <w:pPr>
        <w:spacing w:after="0" w:line="240" w:lineRule="auto"/>
        <w:contextualSpacing/>
        <w:rPr>
          <w:rFonts w:ascii="Times New Roman" w:eastAsia="Times New Roman" w:hAnsi="Times New Roman" w:cs="Times New Roman"/>
          <w:b/>
          <w:sz w:val="24"/>
          <w:szCs w:val="24"/>
          <w:lang w:eastAsia="ru-RU"/>
        </w:rPr>
      </w:pPr>
    </w:p>
    <w:p w:rsidR="001A4587" w:rsidRDefault="001A4587" w:rsidP="003D0D88">
      <w:pPr>
        <w:spacing w:after="0" w:line="240" w:lineRule="auto"/>
        <w:contextualSpacing/>
        <w:rPr>
          <w:rFonts w:ascii="Times New Roman" w:eastAsia="Times New Roman" w:hAnsi="Times New Roman" w:cs="Times New Roman"/>
          <w:b/>
          <w:sz w:val="24"/>
          <w:szCs w:val="24"/>
          <w:lang w:eastAsia="ru-RU"/>
        </w:rPr>
      </w:pPr>
    </w:p>
    <w:p w:rsidR="001A4587" w:rsidRDefault="001A4587" w:rsidP="003D0D88">
      <w:pPr>
        <w:spacing w:after="0" w:line="240" w:lineRule="auto"/>
        <w:contextualSpacing/>
        <w:rPr>
          <w:rFonts w:ascii="Times New Roman" w:eastAsia="Times New Roman" w:hAnsi="Times New Roman" w:cs="Times New Roman"/>
          <w:b/>
          <w:sz w:val="24"/>
          <w:szCs w:val="24"/>
          <w:lang w:eastAsia="ru-RU"/>
        </w:rPr>
      </w:pPr>
    </w:p>
    <w:p w:rsidR="00F10BC0" w:rsidRPr="00463381" w:rsidRDefault="00F10BC0" w:rsidP="00F10BC0">
      <w:pPr>
        <w:spacing w:after="0" w:line="240" w:lineRule="auto"/>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rPr>
        <w:lastRenderedPageBreak/>
        <w:t>3.7.</w:t>
      </w:r>
      <w:r w:rsidRPr="00463381">
        <w:rPr>
          <w:rFonts w:ascii="Times New Roman" w:eastAsia="Calibri" w:hAnsi="Times New Roman" w:cs="Times New Roman"/>
          <w:b/>
          <w:sz w:val="24"/>
          <w:szCs w:val="24"/>
          <w:lang w:eastAsia="ru-RU"/>
        </w:rPr>
        <w:t xml:space="preserve"> ОСОБЕННОСТИ ТРАДИЦИОННЫХ СОБЫТИЙ, ПРАЗДНИКОВ, МЕРОПРИЯТИЙ</w:t>
      </w:r>
    </w:p>
    <w:p w:rsidR="00F10BC0" w:rsidRPr="00463381" w:rsidRDefault="00F10BC0" w:rsidP="00F10BC0">
      <w:pPr>
        <w:spacing w:after="0" w:line="240" w:lineRule="auto"/>
        <w:jc w:val="center"/>
        <w:rPr>
          <w:rFonts w:ascii="Times New Roman" w:eastAsia="Calibri" w:hAnsi="Times New Roman" w:cs="Times New Roman"/>
          <w:b/>
          <w:sz w:val="24"/>
          <w:szCs w:val="24"/>
        </w:rPr>
      </w:pPr>
    </w:p>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ab/>
        <w:t xml:space="preserve">Праздники, события, проекты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463381">
        <w:rPr>
          <w:rFonts w:ascii="Times New Roman" w:eastAsia="Calibri" w:hAnsi="Times New Roman" w:cs="Times New Roman"/>
          <w:sz w:val="24"/>
          <w:szCs w:val="24"/>
        </w:rPr>
        <w:t>к</w:t>
      </w:r>
      <w:proofErr w:type="gramEnd"/>
      <w:r w:rsidRPr="00463381">
        <w:rPr>
          <w:rFonts w:ascii="Times New Roman" w:eastAsia="Calibri" w:hAnsi="Times New Roman" w:cs="Times New Roman"/>
          <w:sz w:val="24"/>
          <w:szCs w:val="24"/>
        </w:rPr>
        <w:t>:</w:t>
      </w:r>
    </w:p>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w:t>
      </w:r>
      <w:r w:rsidRPr="00463381">
        <w:rPr>
          <w:rFonts w:ascii="Times New Roman" w:eastAsia="Calibri" w:hAnsi="Times New Roman" w:cs="Times New Roman"/>
          <w:sz w:val="24"/>
          <w:szCs w:val="24"/>
        </w:rPr>
        <w:tab/>
        <w:t xml:space="preserve">явлениям нравственной жизни ребенка </w:t>
      </w:r>
    </w:p>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w:t>
      </w:r>
      <w:r w:rsidRPr="00463381">
        <w:rPr>
          <w:rFonts w:ascii="Times New Roman" w:eastAsia="Calibri" w:hAnsi="Times New Roman" w:cs="Times New Roman"/>
          <w:sz w:val="24"/>
          <w:szCs w:val="24"/>
        </w:rPr>
        <w:tab/>
        <w:t>окружающей природе</w:t>
      </w:r>
    </w:p>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w:t>
      </w:r>
      <w:r w:rsidRPr="00463381">
        <w:rPr>
          <w:rFonts w:ascii="Times New Roman" w:eastAsia="Calibri" w:hAnsi="Times New Roman" w:cs="Times New Roman"/>
          <w:sz w:val="24"/>
          <w:szCs w:val="24"/>
        </w:rPr>
        <w:tab/>
        <w:t xml:space="preserve">миру искусства и литературы </w:t>
      </w:r>
    </w:p>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w:t>
      </w:r>
      <w:r w:rsidRPr="00463381">
        <w:rPr>
          <w:rFonts w:ascii="Times New Roman" w:eastAsia="Calibri" w:hAnsi="Times New Roman" w:cs="Times New Roman"/>
          <w:sz w:val="24"/>
          <w:szCs w:val="24"/>
        </w:rPr>
        <w:tab/>
        <w:t>традиционным для семьи, общества и государства праздничным событиям</w:t>
      </w:r>
    </w:p>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w:t>
      </w:r>
      <w:r w:rsidRPr="00463381">
        <w:rPr>
          <w:rFonts w:ascii="Times New Roman" w:eastAsia="Calibri" w:hAnsi="Times New Roman" w:cs="Times New Roman"/>
          <w:sz w:val="24"/>
          <w:szCs w:val="24"/>
        </w:rPr>
        <w:tab/>
        <w:t xml:space="preserve">событиям, формирующим чувство гражданской принадлежности ребенка (родной    </w:t>
      </w:r>
    </w:p>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            город,  День народного единства, День защитника Отечества и др.)</w:t>
      </w:r>
    </w:p>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w:t>
      </w:r>
      <w:r w:rsidRPr="00463381">
        <w:rPr>
          <w:rFonts w:ascii="Times New Roman" w:eastAsia="Calibri" w:hAnsi="Times New Roman" w:cs="Times New Roman"/>
          <w:sz w:val="24"/>
          <w:szCs w:val="24"/>
        </w:rPr>
        <w:tab/>
        <w:t xml:space="preserve">сезонным явлениям </w:t>
      </w:r>
    </w:p>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w:t>
      </w:r>
      <w:r w:rsidRPr="00463381">
        <w:rPr>
          <w:rFonts w:ascii="Times New Roman" w:eastAsia="Calibri" w:hAnsi="Times New Roman" w:cs="Times New Roman"/>
          <w:sz w:val="24"/>
          <w:szCs w:val="24"/>
        </w:rPr>
        <w:tab/>
        <w:t>народной культуре и  традициям.</w:t>
      </w:r>
    </w:p>
    <w:p w:rsidR="00F10BC0" w:rsidRPr="00463381" w:rsidRDefault="00F10BC0" w:rsidP="00F10BC0">
      <w:pPr>
        <w:spacing w:after="0" w:line="240" w:lineRule="auto"/>
        <w:jc w:val="both"/>
        <w:rPr>
          <w:rFonts w:ascii="Times New Roman" w:eastAsia="Calibri" w:hAnsi="Times New Roman" w:cs="Times New Roman"/>
          <w:sz w:val="24"/>
          <w:szCs w:val="24"/>
        </w:rPr>
      </w:pPr>
    </w:p>
    <w:p w:rsidR="00F10BC0" w:rsidRPr="00463381" w:rsidRDefault="00F10BC0" w:rsidP="00F10BC0">
      <w:pPr>
        <w:spacing w:after="0" w:line="240" w:lineRule="auto"/>
        <w:jc w:val="both"/>
        <w:rPr>
          <w:rFonts w:ascii="Times New Roman" w:eastAsia="Calibri" w:hAnsi="Times New Roman" w:cs="Times New Roman"/>
          <w:sz w:val="24"/>
          <w:szCs w:val="2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54"/>
        <w:gridCol w:w="3000"/>
      </w:tblGrid>
      <w:tr w:rsidR="00F10BC0" w:rsidRPr="00463381" w:rsidTr="001A4587">
        <w:tc>
          <w:tcPr>
            <w:tcW w:w="595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1 сентября –День знаний</w:t>
            </w:r>
          </w:p>
        </w:tc>
        <w:tc>
          <w:tcPr>
            <w:tcW w:w="3000"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Праздник </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Экскурсия в школу </w:t>
            </w:r>
          </w:p>
        </w:tc>
      </w:tr>
      <w:tr w:rsidR="00F10BC0" w:rsidRPr="00463381" w:rsidTr="001A4587">
        <w:tc>
          <w:tcPr>
            <w:tcW w:w="595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3-тья суббота сентября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Мой город Махачкала</w:t>
            </w:r>
          </w:p>
        </w:tc>
        <w:tc>
          <w:tcPr>
            <w:tcW w:w="3000"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Экскурсия</w:t>
            </w:r>
          </w:p>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Праздничное мероприятие</w:t>
            </w:r>
          </w:p>
        </w:tc>
      </w:tr>
      <w:tr w:rsidR="00F10BC0" w:rsidRPr="00463381" w:rsidTr="001A4587">
        <w:tc>
          <w:tcPr>
            <w:tcW w:w="595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8 сентября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«Белые журавли» День памяти  Расула Гамзатова</w:t>
            </w:r>
          </w:p>
        </w:tc>
        <w:tc>
          <w:tcPr>
            <w:tcW w:w="3000"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Экскурсия к памятнику </w:t>
            </w:r>
          </w:p>
        </w:tc>
      </w:tr>
      <w:tr w:rsidR="00F10BC0" w:rsidRPr="00463381" w:rsidTr="001A4587">
        <w:tc>
          <w:tcPr>
            <w:tcW w:w="595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11 сентября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Единый день профилактики ДДТТ</w:t>
            </w:r>
          </w:p>
        </w:tc>
        <w:tc>
          <w:tcPr>
            <w:tcW w:w="3000"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Акция «Безопасное колесо»</w:t>
            </w:r>
          </w:p>
        </w:tc>
      </w:tr>
      <w:tr w:rsidR="00F10BC0" w:rsidRPr="00463381" w:rsidTr="001A4587">
        <w:tc>
          <w:tcPr>
            <w:tcW w:w="595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15 сентября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День единения Республики Дагестан</w:t>
            </w:r>
          </w:p>
        </w:tc>
        <w:tc>
          <w:tcPr>
            <w:tcW w:w="3000"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Праздник </w:t>
            </w:r>
          </w:p>
        </w:tc>
      </w:tr>
      <w:tr w:rsidR="00F10BC0" w:rsidRPr="00463381" w:rsidTr="001A4587">
        <w:tc>
          <w:tcPr>
            <w:tcW w:w="595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27-31 октября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 «Золотая осень в Махачкале»</w:t>
            </w:r>
          </w:p>
        </w:tc>
        <w:tc>
          <w:tcPr>
            <w:tcW w:w="3000"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Утренники </w:t>
            </w:r>
          </w:p>
        </w:tc>
      </w:tr>
      <w:tr w:rsidR="00F10BC0" w:rsidRPr="00463381" w:rsidTr="001A4587">
        <w:tc>
          <w:tcPr>
            <w:tcW w:w="595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31 октября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День здоровья</w:t>
            </w:r>
          </w:p>
        </w:tc>
        <w:tc>
          <w:tcPr>
            <w:tcW w:w="3000"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Экскурсия в поликлинику</w:t>
            </w:r>
          </w:p>
        </w:tc>
      </w:tr>
      <w:tr w:rsidR="00F10BC0" w:rsidRPr="00463381" w:rsidTr="001A4587">
        <w:tc>
          <w:tcPr>
            <w:tcW w:w="595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16 ноября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День толерантности</w:t>
            </w:r>
          </w:p>
        </w:tc>
        <w:tc>
          <w:tcPr>
            <w:tcW w:w="3000"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Коллективные работы детей и родителей</w:t>
            </w:r>
          </w:p>
        </w:tc>
      </w:tr>
      <w:tr w:rsidR="00F10BC0" w:rsidRPr="00463381" w:rsidTr="001A4587">
        <w:tc>
          <w:tcPr>
            <w:tcW w:w="595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20 ноября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Всемирный день ребенка</w:t>
            </w:r>
          </w:p>
        </w:tc>
        <w:tc>
          <w:tcPr>
            <w:tcW w:w="3000"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Мероприятие</w:t>
            </w:r>
          </w:p>
        </w:tc>
      </w:tr>
      <w:tr w:rsidR="00F10BC0" w:rsidRPr="00463381" w:rsidTr="001A4587">
        <w:tc>
          <w:tcPr>
            <w:tcW w:w="595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24 ноября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День матери</w:t>
            </w:r>
          </w:p>
        </w:tc>
        <w:tc>
          <w:tcPr>
            <w:tcW w:w="3000"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Праздничное мероприятие</w:t>
            </w:r>
          </w:p>
        </w:tc>
      </w:tr>
      <w:tr w:rsidR="00F10BC0" w:rsidRPr="00463381" w:rsidTr="001A4587">
        <w:tc>
          <w:tcPr>
            <w:tcW w:w="595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3 декабря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Международный день инвалидов</w:t>
            </w:r>
          </w:p>
        </w:tc>
        <w:tc>
          <w:tcPr>
            <w:tcW w:w="3000"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Акция «Послание детям планеты»</w:t>
            </w:r>
          </w:p>
        </w:tc>
      </w:tr>
      <w:tr w:rsidR="00F10BC0" w:rsidRPr="00463381" w:rsidTr="001A4587">
        <w:tc>
          <w:tcPr>
            <w:tcW w:w="595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5 декабря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День Фазу Алиевой</w:t>
            </w:r>
          </w:p>
        </w:tc>
        <w:tc>
          <w:tcPr>
            <w:tcW w:w="3000"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Литературный вечер</w:t>
            </w:r>
          </w:p>
        </w:tc>
      </w:tr>
      <w:tr w:rsidR="00F10BC0" w:rsidRPr="00463381" w:rsidTr="001A4587">
        <w:tc>
          <w:tcPr>
            <w:tcW w:w="595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22-31 декабря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Новый год</w:t>
            </w:r>
          </w:p>
        </w:tc>
        <w:tc>
          <w:tcPr>
            <w:tcW w:w="3000"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Праздничное мероприятие</w:t>
            </w:r>
          </w:p>
        </w:tc>
      </w:tr>
      <w:tr w:rsidR="00F10BC0" w:rsidRPr="00463381" w:rsidTr="001A4587">
        <w:tc>
          <w:tcPr>
            <w:tcW w:w="595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11 января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 Всемирный день «Спасибо!»</w:t>
            </w:r>
          </w:p>
        </w:tc>
        <w:tc>
          <w:tcPr>
            <w:tcW w:w="3000"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Развлечения, викторины</w:t>
            </w:r>
          </w:p>
        </w:tc>
      </w:tr>
      <w:tr w:rsidR="00F10BC0" w:rsidRPr="00463381" w:rsidTr="001A4587">
        <w:tc>
          <w:tcPr>
            <w:tcW w:w="595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16 января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День здоровья</w:t>
            </w:r>
          </w:p>
        </w:tc>
        <w:tc>
          <w:tcPr>
            <w:tcW w:w="3000"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Мероприятия, экскурсии</w:t>
            </w:r>
          </w:p>
        </w:tc>
      </w:tr>
      <w:tr w:rsidR="00F10BC0" w:rsidRPr="00463381" w:rsidTr="001A4587">
        <w:tc>
          <w:tcPr>
            <w:tcW w:w="595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20 февраля </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Масленица</w:t>
            </w:r>
          </w:p>
        </w:tc>
        <w:tc>
          <w:tcPr>
            <w:tcW w:w="3000"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Тематическое мероприятие</w:t>
            </w:r>
          </w:p>
        </w:tc>
      </w:tr>
      <w:tr w:rsidR="00F10BC0" w:rsidRPr="00463381" w:rsidTr="001A4587">
        <w:tc>
          <w:tcPr>
            <w:tcW w:w="595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23 февраля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Праздник «День защитника Отечества»</w:t>
            </w:r>
          </w:p>
        </w:tc>
        <w:tc>
          <w:tcPr>
            <w:tcW w:w="3000"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Праздничное мероприятие</w:t>
            </w:r>
          </w:p>
        </w:tc>
      </w:tr>
      <w:tr w:rsidR="00F10BC0" w:rsidRPr="00463381" w:rsidTr="001A4587">
        <w:tc>
          <w:tcPr>
            <w:tcW w:w="595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8 марта</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lastRenderedPageBreak/>
              <w:t>«Международный женский день»</w:t>
            </w:r>
          </w:p>
        </w:tc>
        <w:tc>
          <w:tcPr>
            <w:tcW w:w="3000"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lastRenderedPageBreak/>
              <w:t>Праздничное мероприятие</w:t>
            </w:r>
          </w:p>
        </w:tc>
      </w:tr>
      <w:tr w:rsidR="00F10BC0" w:rsidRPr="00463381" w:rsidTr="001A4587">
        <w:tc>
          <w:tcPr>
            <w:tcW w:w="595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lastRenderedPageBreak/>
              <w:t>22 марта</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День защиты окружающей среды</w:t>
            </w:r>
          </w:p>
        </w:tc>
        <w:tc>
          <w:tcPr>
            <w:tcW w:w="3000"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Праздничное мероприятие</w:t>
            </w:r>
          </w:p>
        </w:tc>
      </w:tr>
      <w:tr w:rsidR="00F10BC0" w:rsidRPr="00463381" w:rsidTr="001A4587">
        <w:tc>
          <w:tcPr>
            <w:tcW w:w="595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25 марта</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Праздник первой борозды</w:t>
            </w:r>
          </w:p>
        </w:tc>
        <w:tc>
          <w:tcPr>
            <w:tcW w:w="3000"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Тематическое мероприятие</w:t>
            </w:r>
          </w:p>
        </w:tc>
      </w:tr>
      <w:tr w:rsidR="00F10BC0" w:rsidRPr="00463381" w:rsidTr="001A4587">
        <w:tc>
          <w:tcPr>
            <w:tcW w:w="595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27 марта</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День здоровья</w:t>
            </w:r>
          </w:p>
        </w:tc>
        <w:tc>
          <w:tcPr>
            <w:tcW w:w="3000"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Спортивные эстафеты </w:t>
            </w:r>
          </w:p>
        </w:tc>
      </w:tr>
      <w:tr w:rsidR="00F10BC0" w:rsidRPr="00463381" w:rsidTr="001A4587">
        <w:tc>
          <w:tcPr>
            <w:tcW w:w="595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27 марта</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Международный день театра</w:t>
            </w:r>
          </w:p>
        </w:tc>
        <w:tc>
          <w:tcPr>
            <w:tcW w:w="3000"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Выступление артистов театра в ДОУ</w:t>
            </w:r>
          </w:p>
        </w:tc>
      </w:tr>
      <w:tr w:rsidR="00F10BC0" w:rsidRPr="00463381" w:rsidTr="001A4587">
        <w:tc>
          <w:tcPr>
            <w:tcW w:w="595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1 апреля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День смеха</w:t>
            </w:r>
          </w:p>
        </w:tc>
        <w:tc>
          <w:tcPr>
            <w:tcW w:w="3000"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Клоунада </w:t>
            </w:r>
          </w:p>
        </w:tc>
      </w:tr>
      <w:tr w:rsidR="00F10BC0" w:rsidRPr="00463381" w:rsidTr="001A4587">
        <w:tc>
          <w:tcPr>
            <w:tcW w:w="595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12 апреля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Всемирный день космонавтики и авиации</w:t>
            </w:r>
          </w:p>
        </w:tc>
        <w:tc>
          <w:tcPr>
            <w:tcW w:w="3000"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Праздничное мероприятие</w:t>
            </w:r>
          </w:p>
        </w:tc>
      </w:tr>
      <w:tr w:rsidR="00F10BC0" w:rsidRPr="00463381" w:rsidTr="001A4587">
        <w:tc>
          <w:tcPr>
            <w:tcW w:w="595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17 апреля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Акция «Берегите птиц»</w:t>
            </w:r>
          </w:p>
        </w:tc>
        <w:tc>
          <w:tcPr>
            <w:tcW w:w="3000"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Установка кормушек </w:t>
            </w:r>
          </w:p>
        </w:tc>
      </w:tr>
      <w:tr w:rsidR="00F10BC0" w:rsidRPr="00463381" w:rsidTr="001A4587">
        <w:tc>
          <w:tcPr>
            <w:tcW w:w="595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17 апреля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День хлеба</w:t>
            </w:r>
          </w:p>
        </w:tc>
        <w:tc>
          <w:tcPr>
            <w:tcW w:w="3000"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Открытый просмотр</w:t>
            </w:r>
          </w:p>
        </w:tc>
      </w:tr>
      <w:tr w:rsidR="00F10BC0" w:rsidRPr="00463381" w:rsidTr="001A4587">
        <w:tc>
          <w:tcPr>
            <w:tcW w:w="595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30 апреля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День пожарника</w:t>
            </w:r>
          </w:p>
        </w:tc>
        <w:tc>
          <w:tcPr>
            <w:tcW w:w="3000"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Мероприятие с приглашением сотрудников пожарной охраны</w:t>
            </w:r>
          </w:p>
        </w:tc>
      </w:tr>
      <w:tr w:rsidR="00F10BC0" w:rsidRPr="00463381" w:rsidTr="001A4587">
        <w:tc>
          <w:tcPr>
            <w:tcW w:w="595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7-8 мая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Праздник День победы</w:t>
            </w:r>
          </w:p>
        </w:tc>
        <w:tc>
          <w:tcPr>
            <w:tcW w:w="3000"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Праздничное мероприятие</w:t>
            </w:r>
          </w:p>
        </w:tc>
      </w:tr>
      <w:tr w:rsidR="00F10BC0" w:rsidRPr="00463381" w:rsidTr="001A4587">
        <w:tc>
          <w:tcPr>
            <w:tcW w:w="595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15 мая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День семьи</w:t>
            </w:r>
          </w:p>
        </w:tc>
        <w:tc>
          <w:tcPr>
            <w:tcW w:w="3000"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Праздничное мероприятие</w:t>
            </w:r>
          </w:p>
        </w:tc>
      </w:tr>
      <w:tr w:rsidR="00F10BC0" w:rsidRPr="00463381" w:rsidTr="001A4587">
        <w:tc>
          <w:tcPr>
            <w:tcW w:w="595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25 мая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Праздник цветов</w:t>
            </w:r>
          </w:p>
        </w:tc>
        <w:tc>
          <w:tcPr>
            <w:tcW w:w="3000"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Тематическое мероприятие</w:t>
            </w:r>
          </w:p>
        </w:tc>
      </w:tr>
      <w:tr w:rsidR="00F10BC0" w:rsidRPr="00463381" w:rsidTr="001A4587">
        <w:tc>
          <w:tcPr>
            <w:tcW w:w="595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27-28 мая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«До свидания, детский сад!»</w:t>
            </w:r>
          </w:p>
        </w:tc>
        <w:tc>
          <w:tcPr>
            <w:tcW w:w="3000"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Праздничное мероприятие</w:t>
            </w:r>
          </w:p>
        </w:tc>
      </w:tr>
      <w:tr w:rsidR="00F10BC0" w:rsidRPr="00463381" w:rsidTr="001A4587">
        <w:tc>
          <w:tcPr>
            <w:tcW w:w="595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1 июня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День защиты детей</w:t>
            </w:r>
          </w:p>
        </w:tc>
        <w:tc>
          <w:tcPr>
            <w:tcW w:w="3000"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Праздничное мероприятие</w:t>
            </w:r>
          </w:p>
        </w:tc>
      </w:tr>
      <w:tr w:rsidR="00F10BC0" w:rsidRPr="00463381" w:rsidTr="001A4587">
        <w:tc>
          <w:tcPr>
            <w:tcW w:w="595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12 июня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День Конституции РФ</w:t>
            </w:r>
          </w:p>
        </w:tc>
        <w:tc>
          <w:tcPr>
            <w:tcW w:w="3000"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Праздничное мероприятие</w:t>
            </w:r>
          </w:p>
        </w:tc>
      </w:tr>
      <w:tr w:rsidR="00F10BC0" w:rsidRPr="00463381" w:rsidTr="001A4587">
        <w:tc>
          <w:tcPr>
            <w:tcW w:w="595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22 июня</w:t>
            </w:r>
          </w:p>
          <w:p w:rsidR="00F10BC0" w:rsidRPr="00463381" w:rsidRDefault="00F10BC0" w:rsidP="00F10BC0">
            <w:pPr>
              <w:spacing w:after="0" w:line="240" w:lineRule="auto"/>
              <w:jc w:val="both"/>
              <w:rPr>
                <w:rFonts w:ascii="Times New Roman" w:eastAsia="Calibri" w:hAnsi="Times New Roman" w:cs="Times New Roman"/>
                <w:b/>
                <w:bCs/>
                <w:sz w:val="24"/>
                <w:szCs w:val="24"/>
              </w:rPr>
            </w:pPr>
            <w:proofErr w:type="spellStart"/>
            <w:r w:rsidRPr="00463381">
              <w:rPr>
                <w:rFonts w:ascii="Times New Roman" w:eastAsia="Calibri" w:hAnsi="Times New Roman" w:cs="Times New Roman"/>
                <w:b/>
                <w:bCs/>
                <w:sz w:val="24"/>
                <w:szCs w:val="24"/>
              </w:rPr>
              <w:t>Пешапай</w:t>
            </w:r>
            <w:proofErr w:type="spellEnd"/>
            <w:r w:rsidRPr="00463381">
              <w:rPr>
                <w:rFonts w:ascii="Times New Roman" w:eastAsia="Calibri" w:hAnsi="Times New Roman" w:cs="Times New Roman"/>
                <w:b/>
                <w:bCs/>
                <w:sz w:val="24"/>
                <w:szCs w:val="24"/>
              </w:rPr>
              <w:t xml:space="preserve"> – обряд вызова дождя</w:t>
            </w:r>
          </w:p>
        </w:tc>
        <w:tc>
          <w:tcPr>
            <w:tcW w:w="3000"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Тематическое мероприятие</w:t>
            </w:r>
          </w:p>
        </w:tc>
      </w:tr>
      <w:tr w:rsidR="00F10BC0" w:rsidRPr="00463381" w:rsidTr="001A4587">
        <w:tc>
          <w:tcPr>
            <w:tcW w:w="595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25 июня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День черешни</w:t>
            </w:r>
          </w:p>
        </w:tc>
        <w:tc>
          <w:tcPr>
            <w:tcW w:w="3000"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Тематическое мероприятие</w:t>
            </w:r>
          </w:p>
        </w:tc>
      </w:tr>
      <w:tr w:rsidR="00F10BC0" w:rsidRPr="00463381" w:rsidTr="001A4587">
        <w:tc>
          <w:tcPr>
            <w:tcW w:w="595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12 июля </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День Семьи, любви и верности</w:t>
            </w:r>
          </w:p>
        </w:tc>
        <w:tc>
          <w:tcPr>
            <w:tcW w:w="3000"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Праздничное мероприятие</w:t>
            </w:r>
          </w:p>
        </w:tc>
      </w:tr>
      <w:tr w:rsidR="00F10BC0" w:rsidRPr="00463381" w:rsidTr="001A4587">
        <w:tc>
          <w:tcPr>
            <w:tcW w:w="5954"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26 июля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День конституции РД</w:t>
            </w:r>
          </w:p>
        </w:tc>
        <w:tc>
          <w:tcPr>
            <w:tcW w:w="3000" w:type="dxa"/>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Праздничное мероприятие</w:t>
            </w:r>
          </w:p>
        </w:tc>
      </w:tr>
      <w:tr w:rsidR="00F10BC0" w:rsidRPr="00463381" w:rsidTr="001A4587">
        <w:tc>
          <w:tcPr>
            <w:tcW w:w="5954" w:type="dxa"/>
            <w:shd w:val="clear" w:color="auto" w:fill="D6E6F4"/>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28 июля</w:t>
            </w:r>
          </w:p>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День Нептуна</w:t>
            </w:r>
          </w:p>
        </w:tc>
        <w:tc>
          <w:tcPr>
            <w:tcW w:w="3000" w:type="dxa"/>
            <w:shd w:val="clear" w:color="auto" w:fill="D6E6F4"/>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Тематическое мероприятие</w:t>
            </w:r>
          </w:p>
        </w:tc>
      </w:tr>
    </w:tbl>
    <w:p w:rsidR="00F10BC0" w:rsidRDefault="00F10BC0" w:rsidP="00F10BC0">
      <w:pPr>
        <w:spacing w:after="0" w:line="240" w:lineRule="auto"/>
        <w:jc w:val="both"/>
        <w:rPr>
          <w:rFonts w:ascii="Times New Roman" w:eastAsia="Calibri" w:hAnsi="Times New Roman" w:cs="Times New Roman"/>
          <w:b/>
          <w:sz w:val="24"/>
          <w:szCs w:val="24"/>
          <w:lang w:eastAsia="ru-RU"/>
        </w:rPr>
      </w:pPr>
    </w:p>
    <w:p w:rsidR="001A4587" w:rsidRDefault="001A4587" w:rsidP="00F10BC0">
      <w:pPr>
        <w:spacing w:after="0" w:line="240" w:lineRule="auto"/>
        <w:jc w:val="both"/>
        <w:rPr>
          <w:rFonts w:ascii="Times New Roman" w:eastAsia="Calibri" w:hAnsi="Times New Roman" w:cs="Times New Roman"/>
          <w:b/>
          <w:sz w:val="24"/>
          <w:szCs w:val="24"/>
          <w:lang w:eastAsia="ru-RU"/>
        </w:rPr>
      </w:pPr>
    </w:p>
    <w:p w:rsidR="001A4587" w:rsidRDefault="001A4587" w:rsidP="00F10BC0">
      <w:pPr>
        <w:spacing w:after="0" w:line="240" w:lineRule="auto"/>
        <w:jc w:val="both"/>
        <w:rPr>
          <w:rFonts w:ascii="Times New Roman" w:eastAsia="Calibri" w:hAnsi="Times New Roman" w:cs="Times New Roman"/>
          <w:b/>
          <w:sz w:val="24"/>
          <w:szCs w:val="24"/>
          <w:lang w:eastAsia="ru-RU"/>
        </w:rPr>
      </w:pPr>
    </w:p>
    <w:p w:rsidR="001A4587" w:rsidRDefault="001A4587" w:rsidP="00F10BC0">
      <w:pPr>
        <w:spacing w:after="0" w:line="240" w:lineRule="auto"/>
        <w:jc w:val="both"/>
        <w:rPr>
          <w:rFonts w:ascii="Times New Roman" w:eastAsia="Calibri" w:hAnsi="Times New Roman" w:cs="Times New Roman"/>
          <w:b/>
          <w:sz w:val="24"/>
          <w:szCs w:val="24"/>
          <w:lang w:eastAsia="ru-RU"/>
        </w:rPr>
      </w:pPr>
    </w:p>
    <w:p w:rsidR="001A4587" w:rsidRDefault="001A4587" w:rsidP="00F10BC0">
      <w:pPr>
        <w:spacing w:after="0" w:line="240" w:lineRule="auto"/>
        <w:jc w:val="both"/>
        <w:rPr>
          <w:rFonts w:ascii="Times New Roman" w:eastAsia="Calibri" w:hAnsi="Times New Roman" w:cs="Times New Roman"/>
          <w:b/>
          <w:sz w:val="24"/>
          <w:szCs w:val="24"/>
          <w:lang w:eastAsia="ru-RU"/>
        </w:rPr>
      </w:pPr>
    </w:p>
    <w:p w:rsidR="001A4587" w:rsidRDefault="001A4587" w:rsidP="00F10BC0">
      <w:pPr>
        <w:spacing w:after="0" w:line="240" w:lineRule="auto"/>
        <w:jc w:val="both"/>
        <w:rPr>
          <w:rFonts w:ascii="Times New Roman" w:eastAsia="Calibri" w:hAnsi="Times New Roman" w:cs="Times New Roman"/>
          <w:b/>
          <w:sz w:val="24"/>
          <w:szCs w:val="24"/>
          <w:lang w:eastAsia="ru-RU"/>
        </w:rPr>
      </w:pPr>
    </w:p>
    <w:p w:rsidR="001A4587" w:rsidRPr="00463381" w:rsidRDefault="001A4587"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ind w:left="-567" w:firstLine="425"/>
        <w:jc w:val="center"/>
        <w:rPr>
          <w:rFonts w:ascii="Times New Roman" w:eastAsia="Calibri" w:hAnsi="Times New Roman" w:cs="Times New Roman"/>
          <w:b/>
          <w:sz w:val="24"/>
          <w:szCs w:val="24"/>
        </w:rPr>
      </w:pPr>
    </w:p>
    <w:p w:rsidR="00F10BC0" w:rsidRPr="00463381" w:rsidRDefault="00F10BC0" w:rsidP="00F10BC0">
      <w:pPr>
        <w:tabs>
          <w:tab w:val="left" w:pos="765"/>
        </w:tabs>
        <w:spacing w:after="0" w:line="240" w:lineRule="auto"/>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rPr>
        <w:lastRenderedPageBreak/>
        <w:t>3.7.</w:t>
      </w:r>
      <w:r w:rsidRPr="00463381">
        <w:rPr>
          <w:rFonts w:ascii="Times New Roman" w:eastAsia="Calibri" w:hAnsi="Times New Roman" w:cs="Times New Roman"/>
          <w:b/>
          <w:sz w:val="24"/>
          <w:szCs w:val="24"/>
          <w:lang w:eastAsia="ru-RU"/>
        </w:rPr>
        <w:t>РАЗВИВАЮЩАЯ ПРЕДМЕТНО-ПРОСТРАНСТВЕННАЯ СРЕДА</w:t>
      </w:r>
    </w:p>
    <w:p w:rsidR="00F10BC0" w:rsidRPr="00463381" w:rsidRDefault="00F10BC0" w:rsidP="00F10BC0">
      <w:pPr>
        <w:tabs>
          <w:tab w:val="left" w:pos="765"/>
        </w:tabs>
        <w:spacing w:after="0" w:line="240" w:lineRule="auto"/>
        <w:jc w:val="center"/>
        <w:rPr>
          <w:rFonts w:ascii="Times New Roman" w:eastAsia="Calibri" w:hAnsi="Times New Roman" w:cs="Times New Roman"/>
          <w:b/>
          <w:sz w:val="24"/>
          <w:szCs w:val="24"/>
        </w:rPr>
      </w:pPr>
    </w:p>
    <w:p w:rsidR="00F10BC0" w:rsidRPr="00463381" w:rsidRDefault="00F10BC0" w:rsidP="00F10BC0">
      <w:pPr>
        <w:spacing w:after="0" w:line="240" w:lineRule="auto"/>
        <w:ind w:right="-286" w:firstLine="42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Развивающая предметно-пространственная среда (РППС) обеспечивает максимальную реализацию образовательного потенциала пространства ДОУ, группы и участка, материалов, оборудования и инвентаря для развития детей младшего возраста в соответствии с возрастными особенностями, охраны и укрепления их здоровья, возможность общения и совместной деятельности детей и взрослых, двигательной активности детей, а также возможности для уединения.</w:t>
      </w:r>
    </w:p>
    <w:p w:rsidR="00F10BC0" w:rsidRPr="00463381" w:rsidRDefault="00F10BC0" w:rsidP="00F10BC0">
      <w:pPr>
        <w:spacing w:after="0" w:line="240" w:lineRule="auto"/>
        <w:ind w:right="-286" w:firstLine="42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РППС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F10BC0" w:rsidRPr="00463381" w:rsidRDefault="00F10BC0" w:rsidP="00F10BC0">
      <w:pPr>
        <w:spacing w:after="0" w:line="240" w:lineRule="auto"/>
        <w:ind w:right="-286" w:firstLine="42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РППС построена на следующих принципах:</w:t>
      </w:r>
    </w:p>
    <w:p w:rsidR="00F10BC0" w:rsidRPr="00463381" w:rsidRDefault="00F10BC0" w:rsidP="00F10BC0">
      <w:pPr>
        <w:spacing w:after="0" w:line="240" w:lineRule="auto"/>
        <w:ind w:right="-286" w:firstLine="42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1) насыщенность;</w:t>
      </w:r>
    </w:p>
    <w:p w:rsidR="00F10BC0" w:rsidRPr="00463381" w:rsidRDefault="00F10BC0" w:rsidP="00F10BC0">
      <w:pPr>
        <w:spacing w:after="0" w:line="240" w:lineRule="auto"/>
        <w:ind w:right="-286" w:firstLine="42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2) </w:t>
      </w:r>
      <w:proofErr w:type="spellStart"/>
      <w:r w:rsidRPr="00463381">
        <w:rPr>
          <w:rFonts w:ascii="Times New Roman" w:eastAsia="Calibri" w:hAnsi="Times New Roman" w:cs="Times New Roman"/>
          <w:sz w:val="24"/>
          <w:szCs w:val="24"/>
        </w:rPr>
        <w:t>трансформируемость</w:t>
      </w:r>
      <w:proofErr w:type="spellEnd"/>
      <w:r w:rsidRPr="00463381">
        <w:rPr>
          <w:rFonts w:ascii="Times New Roman" w:eastAsia="Calibri" w:hAnsi="Times New Roman" w:cs="Times New Roman"/>
          <w:sz w:val="24"/>
          <w:szCs w:val="24"/>
        </w:rPr>
        <w:t>;</w:t>
      </w:r>
    </w:p>
    <w:p w:rsidR="00F10BC0" w:rsidRPr="00463381" w:rsidRDefault="00F10BC0" w:rsidP="00F10BC0">
      <w:pPr>
        <w:spacing w:after="0" w:line="240" w:lineRule="auto"/>
        <w:ind w:right="-286" w:firstLine="42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 xml:space="preserve">3) </w:t>
      </w:r>
      <w:proofErr w:type="spellStart"/>
      <w:r w:rsidRPr="00463381">
        <w:rPr>
          <w:rFonts w:ascii="Times New Roman" w:eastAsia="Calibri" w:hAnsi="Times New Roman" w:cs="Times New Roman"/>
          <w:sz w:val="24"/>
          <w:szCs w:val="24"/>
        </w:rPr>
        <w:t>полифункциональность</w:t>
      </w:r>
      <w:proofErr w:type="spellEnd"/>
      <w:r w:rsidRPr="00463381">
        <w:rPr>
          <w:rFonts w:ascii="Times New Roman" w:eastAsia="Calibri" w:hAnsi="Times New Roman" w:cs="Times New Roman"/>
          <w:sz w:val="24"/>
          <w:szCs w:val="24"/>
        </w:rPr>
        <w:t>;</w:t>
      </w:r>
    </w:p>
    <w:p w:rsidR="00F10BC0" w:rsidRPr="00463381" w:rsidRDefault="00F10BC0" w:rsidP="00F10BC0">
      <w:pPr>
        <w:spacing w:after="0" w:line="240" w:lineRule="auto"/>
        <w:ind w:right="-286" w:firstLine="42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4) вариативной;</w:t>
      </w:r>
    </w:p>
    <w:p w:rsidR="00F10BC0" w:rsidRPr="00463381" w:rsidRDefault="00F10BC0" w:rsidP="00F10BC0">
      <w:pPr>
        <w:spacing w:after="0" w:line="240" w:lineRule="auto"/>
        <w:ind w:right="-286" w:firstLine="42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5) доступность;</w:t>
      </w:r>
    </w:p>
    <w:p w:rsidR="00F10BC0" w:rsidRPr="00463381" w:rsidRDefault="00F10BC0" w:rsidP="00F10BC0">
      <w:pPr>
        <w:spacing w:after="0" w:line="240" w:lineRule="auto"/>
        <w:ind w:right="-286" w:firstLine="42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6) безопасной.</w:t>
      </w:r>
    </w:p>
    <w:p w:rsidR="00F10BC0" w:rsidRPr="00463381" w:rsidRDefault="00F10BC0" w:rsidP="00F10BC0">
      <w:pPr>
        <w:spacing w:after="0" w:line="240" w:lineRule="auto"/>
        <w:ind w:right="-286" w:firstLine="425"/>
        <w:jc w:val="both"/>
        <w:rPr>
          <w:rFonts w:ascii="Times New Roman" w:eastAsia="Calibri" w:hAnsi="Times New Roman" w:cs="Times New Roman"/>
          <w:sz w:val="24"/>
          <w:szCs w:val="24"/>
        </w:rPr>
      </w:pPr>
      <w:proofErr w:type="spellStart"/>
      <w:r w:rsidRPr="00463381">
        <w:rPr>
          <w:rFonts w:ascii="Times New Roman" w:eastAsia="Calibri" w:hAnsi="Times New Roman" w:cs="Times New Roman"/>
          <w:sz w:val="24"/>
          <w:szCs w:val="24"/>
        </w:rPr>
        <w:t>Трансформируемость</w:t>
      </w:r>
      <w:proofErr w:type="spellEnd"/>
      <w:r w:rsidRPr="00463381">
        <w:rPr>
          <w:rFonts w:ascii="Times New Roman" w:eastAsia="Calibri" w:hAnsi="Times New Roman" w:cs="Times New Roman"/>
          <w:sz w:val="24"/>
          <w:szCs w:val="24"/>
        </w:rPr>
        <w:t xml:space="preserve"> пространства дает возможность изменений РППС в зависимости от образовательной ситуации, в том числе от меняющихся интересов и возможностей детей;</w:t>
      </w:r>
    </w:p>
    <w:p w:rsidR="00F10BC0" w:rsidRPr="00463381" w:rsidRDefault="00F10BC0" w:rsidP="00F10BC0">
      <w:pPr>
        <w:spacing w:after="0" w:line="240" w:lineRule="auto"/>
        <w:ind w:right="-286" w:firstLine="425"/>
        <w:jc w:val="both"/>
        <w:rPr>
          <w:rFonts w:ascii="Times New Roman" w:eastAsia="Calibri" w:hAnsi="Times New Roman" w:cs="Times New Roman"/>
          <w:sz w:val="24"/>
          <w:szCs w:val="24"/>
        </w:rPr>
      </w:pPr>
      <w:proofErr w:type="spellStart"/>
      <w:r w:rsidRPr="00463381">
        <w:rPr>
          <w:rFonts w:ascii="Times New Roman" w:eastAsia="Calibri" w:hAnsi="Times New Roman" w:cs="Times New Roman"/>
          <w:sz w:val="24"/>
          <w:szCs w:val="24"/>
        </w:rPr>
        <w:t>Полифункциональность</w:t>
      </w:r>
      <w:proofErr w:type="spellEnd"/>
      <w:r w:rsidRPr="00463381">
        <w:rPr>
          <w:rFonts w:ascii="Times New Roman" w:eastAsia="Calibri" w:hAnsi="Times New Roman" w:cs="Times New Roman"/>
          <w:sz w:val="24"/>
          <w:szCs w:val="24"/>
        </w:rPr>
        <w:t xml:space="preserve"> материалов позволяет разнообразно использовать различные составляющих предметной среды: дет. мебель, маты, мягкие модули, ширмы, природ. материалы, пригодные в разных видах дет. активности (в т.ч. в качестве предметов-заместителей в дет.игре). </w:t>
      </w:r>
    </w:p>
    <w:p w:rsidR="00F10BC0" w:rsidRPr="00463381" w:rsidRDefault="00F10BC0" w:rsidP="00F10BC0">
      <w:pPr>
        <w:spacing w:after="0" w:line="240" w:lineRule="auto"/>
        <w:ind w:right="-286" w:firstLine="42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F10BC0" w:rsidRPr="00463381" w:rsidRDefault="00F10BC0" w:rsidP="00F10BC0">
      <w:pPr>
        <w:spacing w:after="0" w:line="240" w:lineRule="auto"/>
        <w:ind w:right="-286" w:firstLine="42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Игровой материал периодически сменяется, что стимулирует игровую, двигательную, познавательную и исследовательскую активность детей.</w:t>
      </w:r>
    </w:p>
    <w:p w:rsidR="00F10BC0" w:rsidRPr="00463381" w:rsidRDefault="00F10BC0" w:rsidP="00F10BC0">
      <w:pPr>
        <w:spacing w:after="0" w:line="240" w:lineRule="auto"/>
        <w:ind w:right="-286" w:firstLine="42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Доступность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F10BC0" w:rsidRPr="00463381" w:rsidRDefault="00F10BC0" w:rsidP="00F10BC0">
      <w:pPr>
        <w:spacing w:after="0" w:line="240" w:lineRule="auto"/>
        <w:ind w:right="-286" w:firstLine="42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Безопасность РППС обеспечивает соответствие всех ее элементов требованиям по надежности и безопасности их использования.</w:t>
      </w:r>
    </w:p>
    <w:p w:rsidR="00F10BC0" w:rsidRPr="00463381" w:rsidRDefault="00F10BC0" w:rsidP="00F10BC0">
      <w:pPr>
        <w:spacing w:after="0" w:line="240" w:lineRule="auto"/>
        <w:ind w:right="-286" w:firstLine="42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Насыщенность среды соответствует возрастным возможностям детей и содержанию Программы.</w:t>
      </w:r>
    </w:p>
    <w:p w:rsidR="00F10BC0" w:rsidRPr="00463381" w:rsidRDefault="00F10BC0" w:rsidP="00F10BC0">
      <w:pPr>
        <w:spacing w:after="0" w:line="240" w:lineRule="auto"/>
        <w:ind w:right="-286" w:firstLine="425"/>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F10BC0" w:rsidRPr="00463381" w:rsidRDefault="00F10BC0" w:rsidP="00F10BC0">
      <w:pPr>
        <w:numPr>
          <w:ilvl w:val="0"/>
          <w:numId w:val="5"/>
        </w:numPr>
        <w:tabs>
          <w:tab w:val="left" w:pos="284"/>
        </w:tabs>
        <w:spacing w:after="0" w:line="240" w:lineRule="auto"/>
        <w:ind w:right="-286"/>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F10BC0" w:rsidRPr="00463381" w:rsidRDefault="00F10BC0" w:rsidP="00F10BC0">
      <w:pPr>
        <w:numPr>
          <w:ilvl w:val="0"/>
          <w:numId w:val="5"/>
        </w:numPr>
        <w:tabs>
          <w:tab w:val="left" w:pos="284"/>
        </w:tabs>
        <w:spacing w:after="0" w:line="240" w:lineRule="auto"/>
        <w:ind w:right="-286"/>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F10BC0" w:rsidRPr="00463381" w:rsidRDefault="00F10BC0" w:rsidP="00F10BC0">
      <w:pPr>
        <w:numPr>
          <w:ilvl w:val="0"/>
          <w:numId w:val="5"/>
        </w:numPr>
        <w:tabs>
          <w:tab w:val="left" w:pos="284"/>
        </w:tabs>
        <w:spacing w:after="0" w:line="240" w:lineRule="auto"/>
        <w:ind w:right="-286"/>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эмоциональное благополучие детей во взаимодействии с предметно-пространственным окружением;</w:t>
      </w:r>
    </w:p>
    <w:p w:rsidR="00F10BC0" w:rsidRDefault="00F10BC0" w:rsidP="00F10BC0">
      <w:pPr>
        <w:numPr>
          <w:ilvl w:val="0"/>
          <w:numId w:val="5"/>
        </w:numPr>
        <w:tabs>
          <w:tab w:val="left" w:pos="284"/>
        </w:tabs>
        <w:spacing w:after="0" w:line="240" w:lineRule="auto"/>
        <w:ind w:right="-286"/>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возможность самовыражения детей.</w:t>
      </w:r>
    </w:p>
    <w:p w:rsidR="001A4587" w:rsidRDefault="001A4587" w:rsidP="001A4587">
      <w:pPr>
        <w:tabs>
          <w:tab w:val="left" w:pos="284"/>
        </w:tabs>
        <w:spacing w:after="0" w:line="240" w:lineRule="auto"/>
        <w:ind w:right="-286"/>
        <w:jc w:val="both"/>
        <w:rPr>
          <w:rFonts w:ascii="Times New Roman" w:eastAsia="Calibri" w:hAnsi="Times New Roman" w:cs="Times New Roman"/>
          <w:sz w:val="24"/>
          <w:szCs w:val="24"/>
        </w:rPr>
      </w:pPr>
    </w:p>
    <w:p w:rsidR="001A4587" w:rsidRDefault="001A4587" w:rsidP="001A4587">
      <w:pPr>
        <w:tabs>
          <w:tab w:val="left" w:pos="284"/>
        </w:tabs>
        <w:spacing w:after="0" w:line="240" w:lineRule="auto"/>
        <w:ind w:right="-286"/>
        <w:jc w:val="both"/>
        <w:rPr>
          <w:rFonts w:ascii="Times New Roman" w:eastAsia="Calibri" w:hAnsi="Times New Roman" w:cs="Times New Roman"/>
          <w:sz w:val="24"/>
          <w:szCs w:val="24"/>
        </w:rPr>
      </w:pPr>
    </w:p>
    <w:p w:rsidR="001A4587" w:rsidRDefault="001A4587" w:rsidP="001A4587">
      <w:pPr>
        <w:tabs>
          <w:tab w:val="left" w:pos="284"/>
        </w:tabs>
        <w:spacing w:after="0" w:line="240" w:lineRule="auto"/>
        <w:ind w:right="-286"/>
        <w:jc w:val="both"/>
        <w:rPr>
          <w:rFonts w:ascii="Times New Roman" w:eastAsia="Calibri" w:hAnsi="Times New Roman" w:cs="Times New Roman"/>
          <w:sz w:val="24"/>
          <w:szCs w:val="24"/>
        </w:rPr>
      </w:pPr>
    </w:p>
    <w:p w:rsidR="001A4587" w:rsidRPr="00463381" w:rsidRDefault="001A4587" w:rsidP="001A4587">
      <w:pPr>
        <w:tabs>
          <w:tab w:val="left" w:pos="284"/>
        </w:tabs>
        <w:spacing w:after="0" w:line="240" w:lineRule="auto"/>
        <w:ind w:right="-286"/>
        <w:jc w:val="both"/>
        <w:rPr>
          <w:rFonts w:ascii="Times New Roman" w:eastAsia="Calibri" w:hAnsi="Times New Roman" w:cs="Times New Roman"/>
          <w:sz w:val="24"/>
          <w:szCs w:val="24"/>
        </w:rPr>
      </w:pPr>
    </w:p>
    <w:p w:rsidR="00F10BC0" w:rsidRPr="00463381" w:rsidRDefault="00F10BC0" w:rsidP="00F10BC0">
      <w:pPr>
        <w:spacing w:after="0" w:line="240" w:lineRule="auto"/>
        <w:jc w:val="both"/>
        <w:rPr>
          <w:rFonts w:ascii="Times New Roman" w:eastAsia="Calibri" w:hAnsi="Times New Roman" w:cs="Times New Roman"/>
          <w:b/>
          <w:sz w:val="24"/>
          <w:szCs w:val="24"/>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3969"/>
        <w:gridCol w:w="4678"/>
      </w:tblGrid>
      <w:tr w:rsidR="00F10BC0" w:rsidRPr="00463381" w:rsidTr="001A4587">
        <w:tc>
          <w:tcPr>
            <w:tcW w:w="1985" w:type="dxa"/>
            <w:shd w:val="clear" w:color="auto" w:fill="auto"/>
            <w:hideMark/>
          </w:tcPr>
          <w:p w:rsidR="00F10BC0" w:rsidRPr="00463381" w:rsidRDefault="00F10BC0" w:rsidP="00F10BC0">
            <w:pPr>
              <w:spacing w:after="0" w:line="240" w:lineRule="auto"/>
              <w:jc w:val="both"/>
              <w:rPr>
                <w:rFonts w:ascii="Times New Roman" w:eastAsia="Times New Roman" w:hAnsi="Times New Roman" w:cs="Times New Roman"/>
                <w:b/>
                <w:bCs/>
                <w:sz w:val="24"/>
                <w:szCs w:val="24"/>
              </w:rPr>
            </w:pPr>
            <w:r w:rsidRPr="00463381">
              <w:rPr>
                <w:rFonts w:ascii="Times New Roman" w:eastAsia="Times New Roman" w:hAnsi="Times New Roman" w:cs="Times New Roman"/>
                <w:b/>
                <w:bCs/>
                <w:sz w:val="24"/>
                <w:szCs w:val="24"/>
              </w:rPr>
              <w:lastRenderedPageBreak/>
              <w:t>Помещение</w:t>
            </w:r>
          </w:p>
        </w:tc>
        <w:tc>
          <w:tcPr>
            <w:tcW w:w="3969" w:type="dxa"/>
            <w:shd w:val="clear" w:color="auto" w:fill="D3DFEE"/>
            <w:hideMark/>
          </w:tcPr>
          <w:p w:rsidR="00F10BC0" w:rsidRPr="00463381" w:rsidRDefault="00F10BC0" w:rsidP="00F10BC0">
            <w:pPr>
              <w:spacing w:after="0" w:line="240" w:lineRule="auto"/>
              <w:jc w:val="both"/>
              <w:rPr>
                <w:rFonts w:ascii="Times New Roman" w:eastAsia="Times New Roman" w:hAnsi="Times New Roman" w:cs="Times New Roman"/>
                <w:b/>
                <w:bCs/>
                <w:sz w:val="24"/>
                <w:szCs w:val="24"/>
              </w:rPr>
            </w:pPr>
            <w:r w:rsidRPr="00463381">
              <w:rPr>
                <w:rFonts w:ascii="Times New Roman" w:eastAsia="Times New Roman" w:hAnsi="Times New Roman" w:cs="Times New Roman"/>
                <w:b/>
                <w:bCs/>
                <w:sz w:val="24"/>
                <w:szCs w:val="24"/>
              </w:rPr>
              <w:t>Вид деятельности, процесс</w:t>
            </w:r>
          </w:p>
        </w:tc>
        <w:tc>
          <w:tcPr>
            <w:tcW w:w="4678" w:type="dxa"/>
            <w:shd w:val="clear" w:color="auto" w:fill="auto"/>
            <w:hideMark/>
          </w:tcPr>
          <w:p w:rsidR="00F10BC0" w:rsidRPr="00463381" w:rsidRDefault="00F10BC0" w:rsidP="00F10BC0">
            <w:pPr>
              <w:spacing w:after="0" w:line="240" w:lineRule="auto"/>
              <w:jc w:val="both"/>
              <w:rPr>
                <w:rFonts w:ascii="Times New Roman" w:eastAsia="Times New Roman" w:hAnsi="Times New Roman" w:cs="Times New Roman"/>
                <w:b/>
                <w:bCs/>
                <w:sz w:val="24"/>
                <w:szCs w:val="24"/>
              </w:rPr>
            </w:pPr>
            <w:r w:rsidRPr="00463381">
              <w:rPr>
                <w:rFonts w:ascii="Times New Roman" w:eastAsia="Times New Roman" w:hAnsi="Times New Roman" w:cs="Times New Roman"/>
                <w:b/>
                <w:bCs/>
                <w:sz w:val="24"/>
                <w:szCs w:val="24"/>
              </w:rPr>
              <w:t>Участники</w:t>
            </w:r>
          </w:p>
        </w:tc>
      </w:tr>
      <w:tr w:rsidR="00F10BC0" w:rsidRPr="00463381" w:rsidTr="001A4587">
        <w:tc>
          <w:tcPr>
            <w:tcW w:w="1985" w:type="dxa"/>
            <w:vMerge w:val="restart"/>
            <w:shd w:val="clear" w:color="auto" w:fill="D3DFEE"/>
          </w:tcPr>
          <w:p w:rsidR="00F10BC0" w:rsidRPr="00463381" w:rsidRDefault="00F10BC0" w:rsidP="00F10BC0">
            <w:pPr>
              <w:spacing w:after="0" w:line="240" w:lineRule="auto"/>
              <w:jc w:val="both"/>
              <w:rPr>
                <w:rFonts w:ascii="Times New Roman" w:eastAsia="Times New Roman" w:hAnsi="Times New Roman" w:cs="Times New Roman"/>
                <w:b/>
                <w:bCs/>
                <w:sz w:val="24"/>
                <w:szCs w:val="24"/>
              </w:rPr>
            </w:pPr>
            <w:r w:rsidRPr="00463381">
              <w:rPr>
                <w:rFonts w:ascii="Times New Roman" w:eastAsia="Times New Roman" w:hAnsi="Times New Roman" w:cs="Times New Roman"/>
                <w:b/>
                <w:bCs/>
                <w:sz w:val="24"/>
                <w:szCs w:val="24"/>
              </w:rPr>
              <w:t>Музыкальный зал</w:t>
            </w:r>
          </w:p>
          <w:p w:rsidR="00F10BC0" w:rsidRPr="00463381" w:rsidRDefault="00F10BC0" w:rsidP="00F10BC0">
            <w:pPr>
              <w:spacing w:after="0" w:line="240" w:lineRule="auto"/>
              <w:jc w:val="both"/>
              <w:rPr>
                <w:rFonts w:ascii="Times New Roman" w:eastAsia="Times New Roman" w:hAnsi="Times New Roman" w:cs="Times New Roman"/>
                <w:b/>
                <w:bCs/>
                <w:sz w:val="24"/>
                <w:szCs w:val="24"/>
              </w:rPr>
            </w:pPr>
          </w:p>
        </w:tc>
        <w:tc>
          <w:tcPr>
            <w:tcW w:w="3969" w:type="dxa"/>
            <w:shd w:val="clear" w:color="auto" w:fill="D3DFEE"/>
            <w:hideMark/>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Образовательная область "Художественно-эстетическое развитие"</w:t>
            </w:r>
          </w:p>
        </w:tc>
        <w:tc>
          <w:tcPr>
            <w:tcW w:w="4678" w:type="dxa"/>
            <w:shd w:val="clear" w:color="auto" w:fill="D3DFEE"/>
            <w:hideMark/>
          </w:tcPr>
          <w:p w:rsidR="00F10BC0" w:rsidRPr="00463381" w:rsidRDefault="00F10BC0" w:rsidP="00F10BC0">
            <w:pPr>
              <w:spacing w:after="0" w:line="240" w:lineRule="auto"/>
              <w:jc w:val="both"/>
              <w:rPr>
                <w:rFonts w:ascii="Times New Roman" w:eastAsia="Times New Roman" w:hAnsi="Times New Roman" w:cs="Times New Roman"/>
                <w:bCs/>
                <w:sz w:val="24"/>
                <w:szCs w:val="24"/>
              </w:rPr>
            </w:pPr>
            <w:r w:rsidRPr="00463381">
              <w:rPr>
                <w:rFonts w:ascii="Times New Roman" w:eastAsia="Times New Roman" w:hAnsi="Times New Roman" w:cs="Times New Roman"/>
                <w:bCs/>
                <w:sz w:val="24"/>
                <w:szCs w:val="24"/>
              </w:rPr>
              <w:t>Музыкальный руководитель,  воспитатели, дети всех возрастных групп</w:t>
            </w:r>
          </w:p>
        </w:tc>
      </w:tr>
      <w:tr w:rsidR="00F10BC0" w:rsidRPr="00463381" w:rsidTr="001A4587">
        <w:tc>
          <w:tcPr>
            <w:tcW w:w="1985" w:type="dxa"/>
            <w:vMerge/>
            <w:shd w:val="clear" w:color="auto" w:fill="auto"/>
            <w:hideMark/>
          </w:tcPr>
          <w:p w:rsidR="00F10BC0" w:rsidRPr="00463381" w:rsidRDefault="00F10BC0" w:rsidP="00F10BC0">
            <w:pPr>
              <w:spacing w:after="0" w:line="240" w:lineRule="auto"/>
              <w:jc w:val="both"/>
              <w:rPr>
                <w:rFonts w:ascii="Times New Roman" w:eastAsia="Times New Roman" w:hAnsi="Times New Roman" w:cs="Times New Roman"/>
                <w:b/>
                <w:bCs/>
                <w:sz w:val="24"/>
                <w:szCs w:val="24"/>
              </w:rPr>
            </w:pPr>
          </w:p>
        </w:tc>
        <w:tc>
          <w:tcPr>
            <w:tcW w:w="3969" w:type="dxa"/>
            <w:shd w:val="clear" w:color="auto" w:fill="D3DFEE"/>
            <w:hideMark/>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Праздники, развлечения, концерты, театры</w:t>
            </w:r>
          </w:p>
        </w:tc>
        <w:tc>
          <w:tcPr>
            <w:tcW w:w="4678" w:type="dxa"/>
            <w:shd w:val="clear" w:color="auto" w:fill="auto"/>
            <w:hideMark/>
          </w:tcPr>
          <w:p w:rsidR="00F10BC0" w:rsidRPr="00463381" w:rsidRDefault="00F10BC0" w:rsidP="00F10BC0">
            <w:pPr>
              <w:spacing w:after="0" w:line="240" w:lineRule="auto"/>
              <w:jc w:val="both"/>
              <w:rPr>
                <w:rFonts w:ascii="Times New Roman" w:eastAsia="Times New Roman" w:hAnsi="Times New Roman" w:cs="Times New Roman"/>
                <w:bCs/>
                <w:sz w:val="24"/>
                <w:szCs w:val="24"/>
              </w:rPr>
            </w:pPr>
            <w:r w:rsidRPr="00463381">
              <w:rPr>
                <w:rFonts w:ascii="Times New Roman" w:eastAsia="Times New Roman" w:hAnsi="Times New Roman" w:cs="Times New Roman"/>
                <w:bCs/>
                <w:sz w:val="24"/>
                <w:szCs w:val="24"/>
              </w:rPr>
              <w:t>Музыкальный руководитель, воспитатели, родители, дети всех возрастных групп, театральные коллективы города и региона</w:t>
            </w:r>
          </w:p>
        </w:tc>
      </w:tr>
      <w:tr w:rsidR="00F10BC0" w:rsidRPr="00463381" w:rsidTr="001A4587">
        <w:tc>
          <w:tcPr>
            <w:tcW w:w="1985" w:type="dxa"/>
            <w:vMerge/>
            <w:shd w:val="clear" w:color="auto" w:fill="D3DFEE"/>
            <w:hideMark/>
          </w:tcPr>
          <w:p w:rsidR="00F10BC0" w:rsidRPr="00463381" w:rsidRDefault="00F10BC0" w:rsidP="00F10BC0">
            <w:pPr>
              <w:spacing w:after="0" w:line="240" w:lineRule="auto"/>
              <w:jc w:val="both"/>
              <w:rPr>
                <w:rFonts w:ascii="Times New Roman" w:eastAsia="Times New Roman" w:hAnsi="Times New Roman" w:cs="Times New Roman"/>
                <w:b/>
                <w:bCs/>
                <w:sz w:val="24"/>
                <w:szCs w:val="24"/>
              </w:rPr>
            </w:pPr>
          </w:p>
        </w:tc>
        <w:tc>
          <w:tcPr>
            <w:tcW w:w="3969" w:type="dxa"/>
            <w:shd w:val="clear" w:color="auto" w:fill="D3DFEE"/>
            <w:hideMark/>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Организация дополнительных образовательных услуг (кружки)</w:t>
            </w:r>
          </w:p>
        </w:tc>
        <w:tc>
          <w:tcPr>
            <w:tcW w:w="4678" w:type="dxa"/>
            <w:shd w:val="clear" w:color="auto" w:fill="D3DFEE"/>
            <w:hideMark/>
          </w:tcPr>
          <w:p w:rsidR="00F10BC0" w:rsidRPr="00463381" w:rsidRDefault="00F10BC0" w:rsidP="00F10BC0">
            <w:pPr>
              <w:spacing w:after="0" w:line="240" w:lineRule="auto"/>
              <w:jc w:val="both"/>
              <w:rPr>
                <w:rFonts w:ascii="Times New Roman" w:eastAsia="Times New Roman" w:hAnsi="Times New Roman" w:cs="Times New Roman"/>
                <w:bCs/>
                <w:sz w:val="24"/>
                <w:szCs w:val="24"/>
              </w:rPr>
            </w:pPr>
            <w:r w:rsidRPr="00463381">
              <w:rPr>
                <w:rFonts w:ascii="Times New Roman" w:eastAsia="Times New Roman" w:hAnsi="Times New Roman" w:cs="Times New Roman"/>
                <w:bCs/>
                <w:sz w:val="24"/>
                <w:szCs w:val="24"/>
              </w:rPr>
              <w:t>Музыкальный руководитель, воспитатели, дети дошкольного возраста</w:t>
            </w:r>
          </w:p>
        </w:tc>
      </w:tr>
      <w:tr w:rsidR="00F10BC0" w:rsidRPr="00463381" w:rsidTr="001A4587">
        <w:trPr>
          <w:trHeight w:val="823"/>
        </w:trPr>
        <w:tc>
          <w:tcPr>
            <w:tcW w:w="1985" w:type="dxa"/>
            <w:vMerge/>
            <w:shd w:val="clear" w:color="auto" w:fill="auto"/>
            <w:hideMark/>
          </w:tcPr>
          <w:p w:rsidR="00F10BC0" w:rsidRPr="00463381" w:rsidRDefault="00F10BC0" w:rsidP="00F10BC0">
            <w:pPr>
              <w:spacing w:after="0" w:line="240" w:lineRule="auto"/>
              <w:jc w:val="both"/>
              <w:rPr>
                <w:rFonts w:ascii="Times New Roman" w:eastAsia="Times New Roman" w:hAnsi="Times New Roman" w:cs="Times New Roman"/>
                <w:b/>
                <w:bCs/>
                <w:sz w:val="24"/>
                <w:szCs w:val="24"/>
              </w:rPr>
            </w:pPr>
          </w:p>
        </w:tc>
        <w:tc>
          <w:tcPr>
            <w:tcW w:w="3969" w:type="dxa"/>
            <w:shd w:val="clear" w:color="auto" w:fill="D3DFEE"/>
            <w:hideMark/>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Театральная деятельность</w:t>
            </w:r>
          </w:p>
        </w:tc>
        <w:tc>
          <w:tcPr>
            <w:tcW w:w="4678" w:type="dxa"/>
            <w:shd w:val="clear" w:color="auto" w:fill="auto"/>
            <w:hideMark/>
          </w:tcPr>
          <w:p w:rsidR="00F10BC0" w:rsidRPr="00463381" w:rsidRDefault="00F10BC0" w:rsidP="00F10BC0">
            <w:pPr>
              <w:spacing w:after="0" w:line="240" w:lineRule="auto"/>
              <w:jc w:val="both"/>
              <w:rPr>
                <w:rFonts w:ascii="Times New Roman" w:eastAsia="Times New Roman" w:hAnsi="Times New Roman" w:cs="Times New Roman"/>
                <w:bCs/>
                <w:sz w:val="24"/>
                <w:szCs w:val="24"/>
              </w:rPr>
            </w:pPr>
            <w:r w:rsidRPr="00463381">
              <w:rPr>
                <w:rFonts w:ascii="Times New Roman" w:eastAsia="Times New Roman" w:hAnsi="Times New Roman" w:cs="Times New Roman"/>
                <w:bCs/>
                <w:sz w:val="24"/>
                <w:szCs w:val="24"/>
              </w:rPr>
              <w:t xml:space="preserve">Музыкальный руководитель, воспитатели, дети всех возрастных групп, родители, гости </w:t>
            </w:r>
          </w:p>
        </w:tc>
      </w:tr>
      <w:tr w:rsidR="00F10BC0" w:rsidRPr="00463381" w:rsidTr="001A4587">
        <w:tc>
          <w:tcPr>
            <w:tcW w:w="1985" w:type="dxa"/>
            <w:vMerge/>
            <w:shd w:val="clear" w:color="auto" w:fill="D3DFEE"/>
            <w:hideMark/>
          </w:tcPr>
          <w:p w:rsidR="00F10BC0" w:rsidRPr="00463381" w:rsidRDefault="00F10BC0" w:rsidP="00F10BC0">
            <w:pPr>
              <w:spacing w:after="0" w:line="240" w:lineRule="auto"/>
              <w:jc w:val="both"/>
              <w:rPr>
                <w:rFonts w:ascii="Times New Roman" w:eastAsia="Times New Roman" w:hAnsi="Times New Roman" w:cs="Times New Roman"/>
                <w:b/>
                <w:bCs/>
                <w:sz w:val="24"/>
                <w:szCs w:val="24"/>
              </w:rPr>
            </w:pPr>
          </w:p>
        </w:tc>
        <w:tc>
          <w:tcPr>
            <w:tcW w:w="3969" w:type="dxa"/>
            <w:shd w:val="clear" w:color="auto" w:fill="D3DFEE"/>
            <w:hideMark/>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Утренняя гимнастика</w:t>
            </w:r>
          </w:p>
        </w:tc>
        <w:tc>
          <w:tcPr>
            <w:tcW w:w="4678" w:type="dxa"/>
            <w:shd w:val="clear" w:color="auto" w:fill="D3DFEE"/>
            <w:hideMark/>
          </w:tcPr>
          <w:p w:rsidR="00F10BC0" w:rsidRPr="00463381" w:rsidRDefault="00F10BC0" w:rsidP="00F10BC0">
            <w:pPr>
              <w:spacing w:after="0" w:line="240" w:lineRule="auto"/>
              <w:jc w:val="both"/>
              <w:rPr>
                <w:rFonts w:ascii="Times New Roman" w:eastAsia="Times New Roman" w:hAnsi="Times New Roman" w:cs="Times New Roman"/>
                <w:bCs/>
                <w:sz w:val="24"/>
                <w:szCs w:val="24"/>
              </w:rPr>
            </w:pPr>
            <w:r w:rsidRPr="00463381">
              <w:rPr>
                <w:rFonts w:ascii="Times New Roman" w:eastAsia="Times New Roman" w:hAnsi="Times New Roman" w:cs="Times New Roman"/>
                <w:bCs/>
                <w:sz w:val="24"/>
                <w:szCs w:val="24"/>
              </w:rPr>
              <w:t>Инструктор по физической культуре, воспитатели, дети всех возрастных групп</w:t>
            </w:r>
          </w:p>
        </w:tc>
      </w:tr>
      <w:tr w:rsidR="00F10BC0" w:rsidRPr="00463381" w:rsidTr="001A4587">
        <w:tc>
          <w:tcPr>
            <w:tcW w:w="1985" w:type="dxa"/>
            <w:vMerge/>
            <w:shd w:val="clear" w:color="auto" w:fill="auto"/>
            <w:hideMark/>
          </w:tcPr>
          <w:p w:rsidR="00F10BC0" w:rsidRPr="00463381" w:rsidRDefault="00F10BC0" w:rsidP="00F10BC0">
            <w:pPr>
              <w:spacing w:after="0" w:line="240" w:lineRule="auto"/>
              <w:jc w:val="both"/>
              <w:rPr>
                <w:rFonts w:ascii="Times New Roman" w:eastAsia="Times New Roman" w:hAnsi="Times New Roman" w:cs="Times New Roman"/>
                <w:b/>
                <w:bCs/>
                <w:sz w:val="24"/>
                <w:szCs w:val="24"/>
              </w:rPr>
            </w:pPr>
          </w:p>
        </w:tc>
        <w:tc>
          <w:tcPr>
            <w:tcW w:w="3969" w:type="dxa"/>
            <w:shd w:val="clear" w:color="auto" w:fill="D3DFEE"/>
            <w:hideMark/>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Образовательная область "Физическое развитие"</w:t>
            </w:r>
          </w:p>
        </w:tc>
        <w:tc>
          <w:tcPr>
            <w:tcW w:w="4678" w:type="dxa"/>
            <w:shd w:val="clear" w:color="auto" w:fill="auto"/>
            <w:hideMark/>
          </w:tcPr>
          <w:p w:rsidR="00F10BC0" w:rsidRPr="00463381" w:rsidRDefault="00F10BC0" w:rsidP="00F10BC0">
            <w:pPr>
              <w:spacing w:after="0" w:line="240" w:lineRule="auto"/>
              <w:jc w:val="both"/>
              <w:rPr>
                <w:rFonts w:ascii="Times New Roman" w:eastAsia="Times New Roman" w:hAnsi="Times New Roman" w:cs="Times New Roman"/>
                <w:bCs/>
                <w:sz w:val="24"/>
                <w:szCs w:val="24"/>
              </w:rPr>
            </w:pPr>
            <w:r w:rsidRPr="00463381">
              <w:rPr>
                <w:rFonts w:ascii="Times New Roman" w:eastAsia="Times New Roman" w:hAnsi="Times New Roman" w:cs="Times New Roman"/>
                <w:bCs/>
                <w:sz w:val="24"/>
                <w:szCs w:val="24"/>
              </w:rPr>
              <w:t>Инструктор по физической культуре, воспитатели, дети всех возрастных групп</w:t>
            </w:r>
          </w:p>
        </w:tc>
      </w:tr>
      <w:tr w:rsidR="00F10BC0" w:rsidRPr="00463381" w:rsidTr="001A4587">
        <w:tc>
          <w:tcPr>
            <w:tcW w:w="1985" w:type="dxa"/>
            <w:vMerge/>
            <w:shd w:val="clear" w:color="auto" w:fill="D3DFEE"/>
            <w:hideMark/>
          </w:tcPr>
          <w:p w:rsidR="00F10BC0" w:rsidRPr="00463381" w:rsidRDefault="00F10BC0" w:rsidP="00F10BC0">
            <w:pPr>
              <w:spacing w:after="0" w:line="240" w:lineRule="auto"/>
              <w:jc w:val="both"/>
              <w:rPr>
                <w:rFonts w:ascii="Times New Roman" w:eastAsia="Times New Roman" w:hAnsi="Times New Roman" w:cs="Times New Roman"/>
                <w:b/>
                <w:bCs/>
                <w:sz w:val="24"/>
                <w:szCs w:val="24"/>
              </w:rPr>
            </w:pPr>
          </w:p>
        </w:tc>
        <w:tc>
          <w:tcPr>
            <w:tcW w:w="3969" w:type="dxa"/>
            <w:shd w:val="clear" w:color="auto" w:fill="D3DFEE"/>
            <w:hideMark/>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Спортивные праздники, развлечения, досуги</w:t>
            </w:r>
          </w:p>
        </w:tc>
        <w:tc>
          <w:tcPr>
            <w:tcW w:w="4678" w:type="dxa"/>
            <w:shd w:val="clear" w:color="auto" w:fill="D3DFEE"/>
            <w:hideMark/>
          </w:tcPr>
          <w:p w:rsidR="00F10BC0" w:rsidRPr="00463381" w:rsidRDefault="00F10BC0" w:rsidP="00F10BC0">
            <w:pPr>
              <w:spacing w:after="0" w:line="240" w:lineRule="auto"/>
              <w:jc w:val="both"/>
              <w:rPr>
                <w:rFonts w:ascii="Times New Roman" w:eastAsia="Times New Roman" w:hAnsi="Times New Roman" w:cs="Times New Roman"/>
                <w:bCs/>
                <w:sz w:val="24"/>
                <w:szCs w:val="24"/>
              </w:rPr>
            </w:pPr>
            <w:r w:rsidRPr="00463381">
              <w:rPr>
                <w:rFonts w:ascii="Times New Roman" w:eastAsia="Times New Roman" w:hAnsi="Times New Roman" w:cs="Times New Roman"/>
                <w:bCs/>
                <w:sz w:val="24"/>
                <w:szCs w:val="24"/>
              </w:rPr>
              <w:t>Инструктор по физической культуре, воспитатели, дети всех возрастных групп, родители</w:t>
            </w:r>
          </w:p>
        </w:tc>
      </w:tr>
      <w:tr w:rsidR="00F10BC0" w:rsidRPr="00463381" w:rsidTr="001A4587">
        <w:tc>
          <w:tcPr>
            <w:tcW w:w="1985" w:type="dxa"/>
            <w:vMerge/>
            <w:shd w:val="clear" w:color="auto" w:fill="auto"/>
            <w:hideMark/>
          </w:tcPr>
          <w:p w:rsidR="00F10BC0" w:rsidRPr="00463381" w:rsidRDefault="00F10BC0" w:rsidP="00F10BC0">
            <w:pPr>
              <w:spacing w:after="0" w:line="240" w:lineRule="auto"/>
              <w:jc w:val="both"/>
              <w:rPr>
                <w:rFonts w:ascii="Times New Roman" w:eastAsia="Times New Roman" w:hAnsi="Times New Roman" w:cs="Times New Roman"/>
                <w:b/>
                <w:bCs/>
                <w:sz w:val="24"/>
                <w:szCs w:val="24"/>
              </w:rPr>
            </w:pPr>
          </w:p>
        </w:tc>
        <w:tc>
          <w:tcPr>
            <w:tcW w:w="3969" w:type="dxa"/>
            <w:shd w:val="clear" w:color="auto" w:fill="D3DFEE"/>
            <w:hideMark/>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sz w:val="24"/>
                <w:szCs w:val="24"/>
              </w:rPr>
              <w:t>Организация дополнительных образовательных услуг (кружки)</w:t>
            </w:r>
          </w:p>
        </w:tc>
        <w:tc>
          <w:tcPr>
            <w:tcW w:w="4678" w:type="dxa"/>
            <w:shd w:val="clear" w:color="auto" w:fill="auto"/>
            <w:hideMark/>
          </w:tcPr>
          <w:p w:rsidR="00F10BC0" w:rsidRPr="00463381" w:rsidRDefault="00F10BC0" w:rsidP="00F10BC0">
            <w:pPr>
              <w:spacing w:after="0" w:line="240" w:lineRule="auto"/>
              <w:jc w:val="both"/>
              <w:rPr>
                <w:rFonts w:ascii="Times New Roman" w:eastAsia="Times New Roman" w:hAnsi="Times New Roman" w:cs="Times New Roman"/>
                <w:bCs/>
                <w:sz w:val="24"/>
                <w:szCs w:val="24"/>
              </w:rPr>
            </w:pPr>
            <w:r w:rsidRPr="00463381">
              <w:rPr>
                <w:rFonts w:ascii="Times New Roman" w:eastAsia="Times New Roman" w:hAnsi="Times New Roman" w:cs="Times New Roman"/>
                <w:bCs/>
                <w:sz w:val="24"/>
                <w:szCs w:val="24"/>
              </w:rPr>
              <w:t>Инструктор по физической культуре,  дети дошкольных групп</w:t>
            </w:r>
          </w:p>
        </w:tc>
      </w:tr>
      <w:tr w:rsidR="00F10BC0" w:rsidRPr="00463381" w:rsidTr="001A4587">
        <w:tc>
          <w:tcPr>
            <w:tcW w:w="1985" w:type="dxa"/>
            <w:vMerge w:val="restart"/>
            <w:shd w:val="clear" w:color="auto" w:fill="D3DFEE"/>
          </w:tcPr>
          <w:p w:rsidR="00F10BC0" w:rsidRPr="00463381" w:rsidRDefault="00F10BC0" w:rsidP="00F10BC0">
            <w:pPr>
              <w:spacing w:after="0" w:line="240" w:lineRule="auto"/>
              <w:jc w:val="both"/>
              <w:rPr>
                <w:rFonts w:ascii="Times New Roman" w:eastAsia="Times New Roman" w:hAnsi="Times New Roman" w:cs="Times New Roman"/>
                <w:b/>
                <w:bCs/>
                <w:sz w:val="24"/>
                <w:szCs w:val="24"/>
              </w:rPr>
            </w:pPr>
          </w:p>
        </w:tc>
        <w:tc>
          <w:tcPr>
            <w:tcW w:w="3969" w:type="dxa"/>
            <w:shd w:val="clear" w:color="auto" w:fill="D3DFEE"/>
            <w:hideMark/>
          </w:tcPr>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noProof/>
                <w:sz w:val="24"/>
                <w:szCs w:val="24"/>
              </w:rPr>
              <w:t>Родительские собрания и прочие мероприятия для родителей</w:t>
            </w:r>
          </w:p>
        </w:tc>
        <w:tc>
          <w:tcPr>
            <w:tcW w:w="4678" w:type="dxa"/>
            <w:shd w:val="clear" w:color="auto" w:fill="D3DFEE"/>
            <w:hideMark/>
          </w:tcPr>
          <w:p w:rsidR="00F10BC0" w:rsidRPr="00463381" w:rsidRDefault="00F10BC0" w:rsidP="00F10BC0">
            <w:pPr>
              <w:spacing w:after="0" w:line="240" w:lineRule="auto"/>
              <w:jc w:val="both"/>
              <w:rPr>
                <w:rFonts w:ascii="Times New Roman" w:eastAsia="Times New Roman" w:hAnsi="Times New Roman" w:cs="Times New Roman"/>
                <w:bCs/>
                <w:sz w:val="24"/>
                <w:szCs w:val="24"/>
              </w:rPr>
            </w:pPr>
            <w:r w:rsidRPr="00463381">
              <w:rPr>
                <w:rFonts w:ascii="Times New Roman" w:eastAsia="Times New Roman" w:hAnsi="Times New Roman" w:cs="Times New Roman"/>
                <w:bCs/>
                <w:sz w:val="24"/>
                <w:szCs w:val="24"/>
              </w:rPr>
              <w:t>Педагоги, родители, дети</w:t>
            </w:r>
          </w:p>
        </w:tc>
      </w:tr>
      <w:tr w:rsidR="00F10BC0" w:rsidRPr="00463381" w:rsidTr="001A4587">
        <w:tc>
          <w:tcPr>
            <w:tcW w:w="1985" w:type="dxa"/>
            <w:vMerge/>
            <w:shd w:val="clear" w:color="auto" w:fill="auto"/>
          </w:tcPr>
          <w:p w:rsidR="00F10BC0" w:rsidRPr="00463381" w:rsidRDefault="00F10BC0" w:rsidP="00F10BC0">
            <w:pPr>
              <w:spacing w:after="0" w:line="240" w:lineRule="auto"/>
              <w:jc w:val="both"/>
              <w:rPr>
                <w:rFonts w:ascii="Times New Roman" w:eastAsia="Times New Roman" w:hAnsi="Times New Roman" w:cs="Times New Roman"/>
                <w:b/>
                <w:bCs/>
                <w:sz w:val="24"/>
                <w:szCs w:val="24"/>
              </w:rPr>
            </w:pPr>
          </w:p>
        </w:tc>
        <w:tc>
          <w:tcPr>
            <w:tcW w:w="3969" w:type="dxa"/>
            <w:shd w:val="clear" w:color="auto" w:fill="D3DFEE"/>
            <w:hideMark/>
          </w:tcPr>
          <w:p w:rsidR="00F10BC0" w:rsidRPr="00463381" w:rsidRDefault="00F10BC0" w:rsidP="00F10BC0">
            <w:pPr>
              <w:spacing w:after="0" w:line="240" w:lineRule="auto"/>
              <w:jc w:val="both"/>
              <w:rPr>
                <w:rFonts w:ascii="Times New Roman" w:eastAsia="Calibri" w:hAnsi="Times New Roman" w:cs="Times New Roman"/>
                <w:noProof/>
                <w:sz w:val="24"/>
                <w:szCs w:val="24"/>
              </w:rPr>
            </w:pPr>
            <w:r w:rsidRPr="00463381">
              <w:rPr>
                <w:rFonts w:ascii="Times New Roman" w:eastAsia="Calibri" w:hAnsi="Times New Roman" w:cs="Times New Roman"/>
                <w:noProof/>
                <w:sz w:val="24"/>
                <w:szCs w:val="24"/>
              </w:rPr>
              <w:t>Семинары, КМО, открытые просмотры, тренинги, педсоветы</w:t>
            </w:r>
          </w:p>
        </w:tc>
        <w:tc>
          <w:tcPr>
            <w:tcW w:w="4678" w:type="dxa"/>
            <w:shd w:val="clear" w:color="auto" w:fill="auto"/>
            <w:hideMark/>
          </w:tcPr>
          <w:p w:rsidR="00F10BC0" w:rsidRPr="00463381" w:rsidRDefault="00F10BC0" w:rsidP="00F10BC0">
            <w:pPr>
              <w:spacing w:after="0" w:line="240" w:lineRule="auto"/>
              <w:jc w:val="both"/>
              <w:rPr>
                <w:rFonts w:ascii="Times New Roman" w:eastAsia="Times New Roman" w:hAnsi="Times New Roman" w:cs="Times New Roman"/>
                <w:bCs/>
                <w:sz w:val="24"/>
                <w:szCs w:val="24"/>
              </w:rPr>
            </w:pPr>
            <w:r w:rsidRPr="00463381">
              <w:rPr>
                <w:rFonts w:ascii="Times New Roman" w:eastAsia="Times New Roman" w:hAnsi="Times New Roman" w:cs="Times New Roman"/>
                <w:bCs/>
                <w:sz w:val="24"/>
                <w:szCs w:val="24"/>
              </w:rPr>
              <w:t>Педагоги, дети</w:t>
            </w:r>
          </w:p>
        </w:tc>
      </w:tr>
      <w:tr w:rsidR="00F10BC0" w:rsidRPr="00463381" w:rsidTr="001A4587">
        <w:tc>
          <w:tcPr>
            <w:tcW w:w="1985" w:type="dxa"/>
            <w:shd w:val="clear" w:color="auto" w:fill="D3DFEE"/>
            <w:hideMark/>
          </w:tcPr>
          <w:p w:rsidR="00F10BC0" w:rsidRPr="00463381" w:rsidRDefault="00F10BC0" w:rsidP="00F10BC0">
            <w:pPr>
              <w:spacing w:after="0" w:line="240" w:lineRule="auto"/>
              <w:jc w:val="both"/>
              <w:rPr>
                <w:rFonts w:ascii="Times New Roman" w:eastAsia="Times New Roman" w:hAnsi="Times New Roman" w:cs="Times New Roman"/>
                <w:b/>
                <w:bCs/>
                <w:sz w:val="24"/>
                <w:szCs w:val="24"/>
              </w:rPr>
            </w:pPr>
            <w:r w:rsidRPr="00463381">
              <w:rPr>
                <w:rFonts w:ascii="Times New Roman" w:eastAsia="Times New Roman" w:hAnsi="Times New Roman" w:cs="Times New Roman"/>
                <w:b/>
                <w:bCs/>
                <w:sz w:val="24"/>
                <w:szCs w:val="24"/>
              </w:rPr>
              <w:t>Групповая комната</w:t>
            </w:r>
          </w:p>
        </w:tc>
        <w:tc>
          <w:tcPr>
            <w:tcW w:w="3969" w:type="dxa"/>
            <w:shd w:val="clear" w:color="auto" w:fill="D3DFEE"/>
            <w:hideMark/>
          </w:tcPr>
          <w:p w:rsidR="00F10BC0" w:rsidRPr="00463381" w:rsidRDefault="00F10BC0" w:rsidP="00F10BC0">
            <w:pPr>
              <w:spacing w:after="0" w:line="240" w:lineRule="auto"/>
              <w:ind w:left="-18"/>
              <w:jc w:val="both"/>
              <w:rPr>
                <w:rFonts w:ascii="Times New Roman" w:eastAsia="Calibri" w:hAnsi="Times New Roman" w:cs="Times New Roman"/>
                <w:b/>
                <w:noProof/>
                <w:sz w:val="24"/>
                <w:szCs w:val="24"/>
              </w:rPr>
            </w:pPr>
            <w:r w:rsidRPr="00463381">
              <w:rPr>
                <w:rFonts w:ascii="Times New Roman" w:eastAsia="Calibri" w:hAnsi="Times New Roman" w:cs="Times New Roman"/>
                <w:noProof/>
                <w:sz w:val="24"/>
                <w:szCs w:val="24"/>
              </w:rPr>
              <w:t>Сенсорное развитие</w:t>
            </w:r>
          </w:p>
          <w:p w:rsidR="00F10BC0" w:rsidRPr="00463381" w:rsidRDefault="00F10BC0" w:rsidP="00F10BC0">
            <w:pPr>
              <w:spacing w:after="0" w:line="240" w:lineRule="auto"/>
              <w:ind w:left="-18"/>
              <w:jc w:val="both"/>
              <w:rPr>
                <w:rFonts w:ascii="Times New Roman" w:eastAsia="Calibri" w:hAnsi="Times New Roman" w:cs="Times New Roman"/>
                <w:b/>
                <w:noProof/>
                <w:sz w:val="24"/>
                <w:szCs w:val="24"/>
              </w:rPr>
            </w:pPr>
            <w:r w:rsidRPr="00463381">
              <w:rPr>
                <w:rFonts w:ascii="Times New Roman" w:eastAsia="Calibri" w:hAnsi="Times New Roman" w:cs="Times New Roman"/>
                <w:noProof/>
                <w:sz w:val="24"/>
                <w:szCs w:val="24"/>
              </w:rPr>
              <w:t>Развитие речи</w:t>
            </w:r>
          </w:p>
          <w:p w:rsidR="00F10BC0" w:rsidRPr="00463381" w:rsidRDefault="00F10BC0" w:rsidP="00F10BC0">
            <w:pPr>
              <w:spacing w:after="0" w:line="240" w:lineRule="auto"/>
              <w:ind w:left="-18"/>
              <w:jc w:val="both"/>
              <w:rPr>
                <w:rFonts w:ascii="Times New Roman" w:eastAsia="Calibri" w:hAnsi="Times New Roman" w:cs="Times New Roman"/>
                <w:b/>
                <w:noProof/>
                <w:sz w:val="24"/>
                <w:szCs w:val="24"/>
              </w:rPr>
            </w:pPr>
            <w:r w:rsidRPr="00463381">
              <w:rPr>
                <w:rFonts w:ascii="Times New Roman" w:eastAsia="Calibri" w:hAnsi="Times New Roman" w:cs="Times New Roman"/>
                <w:noProof/>
                <w:sz w:val="24"/>
                <w:szCs w:val="24"/>
              </w:rPr>
              <w:t>Познавательное развитие</w:t>
            </w:r>
          </w:p>
          <w:p w:rsidR="00F10BC0" w:rsidRPr="00463381" w:rsidRDefault="00F10BC0" w:rsidP="00F10BC0">
            <w:pPr>
              <w:spacing w:after="0" w:line="240" w:lineRule="auto"/>
              <w:ind w:left="-18"/>
              <w:jc w:val="both"/>
              <w:rPr>
                <w:rFonts w:ascii="Times New Roman" w:eastAsia="Calibri" w:hAnsi="Times New Roman" w:cs="Times New Roman"/>
                <w:b/>
                <w:noProof/>
                <w:sz w:val="24"/>
                <w:szCs w:val="24"/>
              </w:rPr>
            </w:pPr>
            <w:r w:rsidRPr="00463381">
              <w:rPr>
                <w:rFonts w:ascii="Times New Roman" w:eastAsia="Calibri" w:hAnsi="Times New Roman" w:cs="Times New Roman"/>
                <w:noProof/>
                <w:sz w:val="24"/>
                <w:szCs w:val="24"/>
              </w:rPr>
              <w:t>Ознакомление с художественной литературой и художественно – прикладным творчеством</w:t>
            </w:r>
          </w:p>
          <w:p w:rsidR="00F10BC0" w:rsidRPr="00463381" w:rsidRDefault="00F10BC0" w:rsidP="00F10BC0">
            <w:pPr>
              <w:spacing w:after="0" w:line="240" w:lineRule="auto"/>
              <w:ind w:left="-18"/>
              <w:jc w:val="both"/>
              <w:rPr>
                <w:rFonts w:ascii="Times New Roman" w:eastAsia="Calibri" w:hAnsi="Times New Roman" w:cs="Times New Roman"/>
                <w:b/>
                <w:noProof/>
                <w:sz w:val="24"/>
                <w:szCs w:val="24"/>
              </w:rPr>
            </w:pPr>
            <w:r w:rsidRPr="00463381">
              <w:rPr>
                <w:rFonts w:ascii="Times New Roman" w:eastAsia="Calibri" w:hAnsi="Times New Roman" w:cs="Times New Roman"/>
                <w:noProof/>
                <w:sz w:val="24"/>
                <w:szCs w:val="24"/>
              </w:rPr>
              <w:t>Развитие элементарных математических представлений</w:t>
            </w:r>
          </w:p>
          <w:p w:rsidR="00F10BC0" w:rsidRPr="00463381" w:rsidRDefault="00F10BC0" w:rsidP="00F10BC0">
            <w:pPr>
              <w:spacing w:after="0" w:line="240" w:lineRule="auto"/>
              <w:ind w:left="-18"/>
              <w:jc w:val="both"/>
              <w:rPr>
                <w:rFonts w:ascii="Times New Roman" w:eastAsia="Calibri" w:hAnsi="Times New Roman" w:cs="Times New Roman"/>
                <w:b/>
                <w:noProof/>
                <w:sz w:val="24"/>
                <w:szCs w:val="24"/>
              </w:rPr>
            </w:pPr>
            <w:r w:rsidRPr="00463381">
              <w:rPr>
                <w:rFonts w:ascii="Times New Roman" w:eastAsia="Calibri" w:hAnsi="Times New Roman" w:cs="Times New Roman"/>
                <w:noProof/>
                <w:sz w:val="24"/>
                <w:szCs w:val="24"/>
              </w:rPr>
              <w:t>Обучение грамоте</w:t>
            </w:r>
          </w:p>
          <w:p w:rsidR="00F10BC0" w:rsidRPr="00463381" w:rsidRDefault="00F10BC0" w:rsidP="00F10BC0">
            <w:pPr>
              <w:spacing w:after="0" w:line="240" w:lineRule="auto"/>
              <w:jc w:val="both"/>
              <w:rPr>
                <w:rFonts w:ascii="Times New Roman" w:eastAsia="Calibri" w:hAnsi="Times New Roman" w:cs="Times New Roman"/>
                <w:noProof/>
                <w:sz w:val="24"/>
                <w:szCs w:val="24"/>
              </w:rPr>
            </w:pPr>
            <w:r w:rsidRPr="00463381">
              <w:rPr>
                <w:rFonts w:ascii="Times New Roman" w:eastAsia="Calibri" w:hAnsi="Times New Roman" w:cs="Times New Roman"/>
                <w:noProof/>
                <w:sz w:val="24"/>
                <w:szCs w:val="24"/>
              </w:rPr>
              <w:t>Развитие элементарных историко – географических представлений</w:t>
            </w:r>
          </w:p>
          <w:p w:rsidR="00F10BC0" w:rsidRPr="00463381" w:rsidRDefault="00F10BC0" w:rsidP="00F10BC0">
            <w:pPr>
              <w:spacing w:after="0" w:line="240" w:lineRule="auto"/>
              <w:jc w:val="both"/>
              <w:rPr>
                <w:rFonts w:ascii="Times New Roman" w:eastAsia="Calibri" w:hAnsi="Times New Roman" w:cs="Times New Roman"/>
                <w:noProof/>
                <w:sz w:val="24"/>
                <w:szCs w:val="24"/>
              </w:rPr>
            </w:pPr>
            <w:r w:rsidRPr="00463381">
              <w:rPr>
                <w:rFonts w:ascii="Times New Roman" w:eastAsia="Calibri" w:hAnsi="Times New Roman" w:cs="Times New Roman"/>
                <w:noProof/>
                <w:sz w:val="24"/>
                <w:szCs w:val="24"/>
              </w:rPr>
              <w:t>Сюжетно – ролевые игры</w:t>
            </w:r>
          </w:p>
          <w:p w:rsidR="00F10BC0" w:rsidRPr="00463381" w:rsidRDefault="00F10BC0" w:rsidP="00F10BC0">
            <w:pPr>
              <w:spacing w:after="0" w:line="240" w:lineRule="auto"/>
              <w:jc w:val="both"/>
              <w:rPr>
                <w:rFonts w:ascii="Times New Roman" w:eastAsia="Calibri" w:hAnsi="Times New Roman" w:cs="Times New Roman"/>
                <w:noProof/>
                <w:sz w:val="24"/>
                <w:szCs w:val="24"/>
              </w:rPr>
            </w:pPr>
            <w:r w:rsidRPr="00463381">
              <w:rPr>
                <w:rFonts w:ascii="Times New Roman" w:eastAsia="Calibri" w:hAnsi="Times New Roman" w:cs="Times New Roman"/>
                <w:noProof/>
                <w:sz w:val="24"/>
                <w:szCs w:val="24"/>
              </w:rPr>
              <w:t>Самообслуживание</w:t>
            </w:r>
          </w:p>
          <w:p w:rsidR="00F10BC0" w:rsidRPr="00463381" w:rsidRDefault="00F10BC0" w:rsidP="00F10BC0">
            <w:pPr>
              <w:spacing w:after="0" w:line="240" w:lineRule="auto"/>
              <w:jc w:val="both"/>
              <w:rPr>
                <w:rFonts w:ascii="Times New Roman" w:eastAsia="Calibri" w:hAnsi="Times New Roman" w:cs="Times New Roman"/>
                <w:noProof/>
                <w:sz w:val="24"/>
                <w:szCs w:val="24"/>
              </w:rPr>
            </w:pPr>
            <w:r w:rsidRPr="00463381">
              <w:rPr>
                <w:rFonts w:ascii="Times New Roman" w:eastAsia="Calibri" w:hAnsi="Times New Roman" w:cs="Times New Roman"/>
                <w:noProof/>
                <w:sz w:val="24"/>
                <w:szCs w:val="24"/>
              </w:rPr>
              <w:t>Трудовая деятельность</w:t>
            </w:r>
          </w:p>
          <w:p w:rsidR="00F10BC0" w:rsidRPr="00463381" w:rsidRDefault="00F10BC0" w:rsidP="00F10BC0">
            <w:pPr>
              <w:spacing w:after="0" w:line="240" w:lineRule="auto"/>
              <w:jc w:val="both"/>
              <w:rPr>
                <w:rFonts w:ascii="Times New Roman" w:eastAsia="Calibri" w:hAnsi="Times New Roman" w:cs="Times New Roman"/>
                <w:noProof/>
                <w:sz w:val="24"/>
                <w:szCs w:val="24"/>
              </w:rPr>
            </w:pPr>
            <w:r w:rsidRPr="00463381">
              <w:rPr>
                <w:rFonts w:ascii="Times New Roman" w:eastAsia="Calibri" w:hAnsi="Times New Roman" w:cs="Times New Roman"/>
                <w:noProof/>
                <w:sz w:val="24"/>
                <w:szCs w:val="24"/>
              </w:rPr>
              <w:t>Самостоятельная творческая деятельность</w:t>
            </w:r>
          </w:p>
          <w:p w:rsidR="00F10BC0" w:rsidRPr="00463381" w:rsidRDefault="00F10BC0" w:rsidP="00F10BC0">
            <w:pPr>
              <w:spacing w:after="0" w:line="240" w:lineRule="auto"/>
              <w:jc w:val="both"/>
              <w:rPr>
                <w:rFonts w:ascii="Times New Roman" w:eastAsia="Calibri" w:hAnsi="Times New Roman" w:cs="Times New Roman"/>
                <w:noProof/>
                <w:sz w:val="24"/>
                <w:szCs w:val="24"/>
              </w:rPr>
            </w:pPr>
            <w:r w:rsidRPr="00463381">
              <w:rPr>
                <w:rFonts w:ascii="Times New Roman" w:eastAsia="Calibri" w:hAnsi="Times New Roman" w:cs="Times New Roman"/>
                <w:noProof/>
                <w:sz w:val="24"/>
                <w:szCs w:val="24"/>
              </w:rPr>
              <w:t>Ознакомление с природой, труд в природе</w:t>
            </w:r>
          </w:p>
          <w:p w:rsidR="00F10BC0" w:rsidRPr="00463381" w:rsidRDefault="00F10BC0" w:rsidP="00F10BC0">
            <w:pPr>
              <w:spacing w:after="0" w:line="240" w:lineRule="auto"/>
              <w:jc w:val="both"/>
              <w:rPr>
                <w:rFonts w:ascii="Times New Roman" w:eastAsia="Calibri" w:hAnsi="Times New Roman" w:cs="Times New Roman"/>
                <w:sz w:val="24"/>
                <w:szCs w:val="24"/>
              </w:rPr>
            </w:pPr>
            <w:r w:rsidRPr="00463381">
              <w:rPr>
                <w:rFonts w:ascii="Times New Roman" w:eastAsia="Calibri" w:hAnsi="Times New Roman" w:cs="Times New Roman"/>
                <w:noProof/>
                <w:sz w:val="24"/>
                <w:szCs w:val="24"/>
              </w:rPr>
              <w:t>Игровая деятельность</w:t>
            </w:r>
          </w:p>
        </w:tc>
        <w:tc>
          <w:tcPr>
            <w:tcW w:w="4678" w:type="dxa"/>
            <w:shd w:val="clear" w:color="auto" w:fill="D3DFEE"/>
            <w:hideMark/>
          </w:tcPr>
          <w:p w:rsidR="00F10BC0" w:rsidRPr="00463381" w:rsidRDefault="00F10BC0" w:rsidP="00F10BC0">
            <w:pPr>
              <w:spacing w:after="0" w:line="240" w:lineRule="auto"/>
              <w:jc w:val="both"/>
              <w:rPr>
                <w:rFonts w:ascii="Times New Roman" w:eastAsia="Times New Roman" w:hAnsi="Times New Roman" w:cs="Times New Roman"/>
                <w:bCs/>
                <w:sz w:val="24"/>
                <w:szCs w:val="24"/>
              </w:rPr>
            </w:pPr>
            <w:r w:rsidRPr="00463381">
              <w:rPr>
                <w:rFonts w:ascii="Times New Roman" w:eastAsia="Times New Roman" w:hAnsi="Times New Roman" w:cs="Times New Roman"/>
                <w:bCs/>
                <w:sz w:val="24"/>
                <w:szCs w:val="24"/>
              </w:rPr>
              <w:t>Дети, педагоги</w:t>
            </w:r>
          </w:p>
        </w:tc>
      </w:tr>
      <w:tr w:rsidR="00F10BC0" w:rsidRPr="00463381" w:rsidTr="001A4587">
        <w:tc>
          <w:tcPr>
            <w:tcW w:w="1985" w:type="dxa"/>
            <w:shd w:val="clear" w:color="auto" w:fill="auto"/>
            <w:hideMark/>
          </w:tcPr>
          <w:p w:rsidR="00F10BC0" w:rsidRPr="00463381" w:rsidRDefault="00F10BC0" w:rsidP="00F10BC0">
            <w:pPr>
              <w:spacing w:after="0" w:line="240" w:lineRule="auto"/>
              <w:jc w:val="both"/>
              <w:rPr>
                <w:rFonts w:ascii="Times New Roman" w:eastAsia="Times New Roman" w:hAnsi="Times New Roman" w:cs="Times New Roman"/>
                <w:b/>
                <w:bCs/>
                <w:noProof/>
                <w:sz w:val="24"/>
                <w:szCs w:val="24"/>
              </w:rPr>
            </w:pPr>
            <w:r w:rsidRPr="00463381">
              <w:rPr>
                <w:rFonts w:ascii="Times New Roman" w:eastAsia="Times New Roman" w:hAnsi="Times New Roman" w:cs="Times New Roman"/>
                <w:b/>
                <w:bCs/>
                <w:noProof/>
                <w:sz w:val="24"/>
                <w:szCs w:val="24"/>
              </w:rPr>
              <w:t>Спальня</w:t>
            </w:r>
          </w:p>
        </w:tc>
        <w:tc>
          <w:tcPr>
            <w:tcW w:w="3969" w:type="dxa"/>
            <w:shd w:val="clear" w:color="auto" w:fill="D3DFEE"/>
            <w:hideMark/>
          </w:tcPr>
          <w:p w:rsidR="00F10BC0" w:rsidRPr="00463381" w:rsidRDefault="00F10BC0" w:rsidP="00F10BC0">
            <w:pPr>
              <w:spacing w:after="0" w:line="240" w:lineRule="auto"/>
              <w:jc w:val="both"/>
              <w:rPr>
                <w:rFonts w:ascii="Times New Roman" w:eastAsia="Calibri" w:hAnsi="Times New Roman" w:cs="Times New Roman"/>
                <w:noProof/>
                <w:sz w:val="24"/>
                <w:szCs w:val="24"/>
              </w:rPr>
            </w:pPr>
            <w:r w:rsidRPr="00463381">
              <w:rPr>
                <w:rFonts w:ascii="Times New Roman" w:eastAsia="Calibri" w:hAnsi="Times New Roman" w:cs="Times New Roman"/>
                <w:noProof/>
                <w:sz w:val="24"/>
                <w:szCs w:val="24"/>
              </w:rPr>
              <w:t>Дневной сон</w:t>
            </w:r>
          </w:p>
          <w:p w:rsidR="00F10BC0" w:rsidRPr="00463381" w:rsidRDefault="00F10BC0" w:rsidP="00F10BC0">
            <w:pPr>
              <w:spacing w:after="0" w:line="240" w:lineRule="auto"/>
              <w:jc w:val="both"/>
              <w:rPr>
                <w:rFonts w:ascii="Times New Roman" w:eastAsia="Calibri" w:hAnsi="Times New Roman" w:cs="Times New Roman"/>
                <w:noProof/>
                <w:sz w:val="24"/>
                <w:szCs w:val="24"/>
              </w:rPr>
            </w:pPr>
            <w:r w:rsidRPr="00463381">
              <w:rPr>
                <w:rFonts w:ascii="Times New Roman" w:eastAsia="Calibri" w:hAnsi="Times New Roman" w:cs="Times New Roman"/>
                <w:noProof/>
                <w:sz w:val="24"/>
                <w:szCs w:val="24"/>
              </w:rPr>
              <w:t>Гимнастика после сна</w:t>
            </w:r>
          </w:p>
        </w:tc>
        <w:tc>
          <w:tcPr>
            <w:tcW w:w="4678" w:type="dxa"/>
            <w:shd w:val="clear" w:color="auto" w:fill="auto"/>
            <w:hideMark/>
          </w:tcPr>
          <w:p w:rsidR="00F10BC0" w:rsidRPr="00463381" w:rsidRDefault="00F10BC0" w:rsidP="00F10BC0">
            <w:pPr>
              <w:spacing w:after="0" w:line="240" w:lineRule="auto"/>
              <w:jc w:val="both"/>
              <w:rPr>
                <w:rFonts w:ascii="Times New Roman" w:eastAsia="Times New Roman" w:hAnsi="Times New Roman" w:cs="Times New Roman"/>
                <w:bCs/>
                <w:sz w:val="24"/>
                <w:szCs w:val="24"/>
              </w:rPr>
            </w:pPr>
            <w:r w:rsidRPr="00463381">
              <w:rPr>
                <w:rFonts w:ascii="Times New Roman" w:eastAsia="Times New Roman" w:hAnsi="Times New Roman" w:cs="Times New Roman"/>
                <w:bCs/>
                <w:sz w:val="24"/>
                <w:szCs w:val="24"/>
              </w:rPr>
              <w:t xml:space="preserve">Дети, воспитатели, </w:t>
            </w:r>
          </w:p>
          <w:p w:rsidR="00F10BC0" w:rsidRPr="00463381" w:rsidRDefault="00F10BC0" w:rsidP="00F10BC0">
            <w:pPr>
              <w:spacing w:after="0" w:line="240" w:lineRule="auto"/>
              <w:jc w:val="both"/>
              <w:rPr>
                <w:rFonts w:ascii="Times New Roman" w:eastAsia="Times New Roman" w:hAnsi="Times New Roman" w:cs="Times New Roman"/>
                <w:bCs/>
                <w:sz w:val="24"/>
                <w:szCs w:val="24"/>
              </w:rPr>
            </w:pPr>
            <w:r w:rsidRPr="00463381">
              <w:rPr>
                <w:rFonts w:ascii="Times New Roman" w:eastAsia="Times New Roman" w:hAnsi="Times New Roman" w:cs="Times New Roman"/>
                <w:bCs/>
                <w:sz w:val="24"/>
                <w:szCs w:val="24"/>
              </w:rPr>
              <w:t>мл. воспитатель</w:t>
            </w:r>
          </w:p>
        </w:tc>
      </w:tr>
      <w:tr w:rsidR="00F10BC0" w:rsidRPr="00463381" w:rsidTr="001A4587">
        <w:tc>
          <w:tcPr>
            <w:tcW w:w="1985" w:type="dxa"/>
            <w:shd w:val="clear" w:color="auto" w:fill="D3DFEE"/>
            <w:hideMark/>
          </w:tcPr>
          <w:p w:rsidR="00F10BC0" w:rsidRPr="00463381" w:rsidRDefault="00F10BC0" w:rsidP="00F10BC0">
            <w:pPr>
              <w:spacing w:after="0" w:line="240" w:lineRule="auto"/>
              <w:jc w:val="both"/>
              <w:rPr>
                <w:rFonts w:ascii="Times New Roman" w:eastAsia="Times New Roman" w:hAnsi="Times New Roman" w:cs="Times New Roman"/>
                <w:b/>
                <w:bCs/>
                <w:noProof/>
                <w:sz w:val="24"/>
                <w:szCs w:val="24"/>
              </w:rPr>
            </w:pPr>
            <w:r w:rsidRPr="00463381">
              <w:rPr>
                <w:rFonts w:ascii="Times New Roman" w:eastAsia="Times New Roman" w:hAnsi="Times New Roman" w:cs="Times New Roman"/>
                <w:b/>
                <w:bCs/>
                <w:noProof/>
                <w:sz w:val="24"/>
                <w:szCs w:val="24"/>
              </w:rPr>
              <w:t>Комната безопасности</w:t>
            </w:r>
          </w:p>
          <w:p w:rsidR="00F10BC0" w:rsidRPr="00463381" w:rsidRDefault="00F10BC0" w:rsidP="00F10BC0">
            <w:pPr>
              <w:spacing w:after="0" w:line="240" w:lineRule="auto"/>
              <w:jc w:val="both"/>
              <w:rPr>
                <w:rFonts w:ascii="Times New Roman" w:eastAsia="Times New Roman" w:hAnsi="Times New Roman" w:cs="Times New Roman"/>
                <w:b/>
                <w:bCs/>
                <w:noProof/>
                <w:sz w:val="24"/>
                <w:szCs w:val="24"/>
              </w:rPr>
            </w:pPr>
          </w:p>
        </w:tc>
        <w:tc>
          <w:tcPr>
            <w:tcW w:w="3969" w:type="dxa"/>
            <w:shd w:val="clear" w:color="auto" w:fill="D3DFEE"/>
            <w:hideMark/>
          </w:tcPr>
          <w:p w:rsidR="00F10BC0" w:rsidRPr="00463381" w:rsidRDefault="00F10BC0" w:rsidP="00F10BC0">
            <w:pPr>
              <w:spacing w:after="0" w:line="240" w:lineRule="auto"/>
              <w:jc w:val="both"/>
              <w:rPr>
                <w:rFonts w:ascii="Times New Roman" w:eastAsia="Calibri" w:hAnsi="Times New Roman" w:cs="Times New Roman"/>
                <w:noProof/>
                <w:sz w:val="24"/>
                <w:szCs w:val="24"/>
              </w:rPr>
            </w:pPr>
            <w:r w:rsidRPr="00463381">
              <w:rPr>
                <w:rFonts w:ascii="Times New Roman" w:eastAsia="Calibri" w:hAnsi="Times New Roman" w:cs="Times New Roman"/>
                <w:sz w:val="24"/>
                <w:szCs w:val="24"/>
              </w:rPr>
              <w:t>Организация дополнительных образовательных услуг (кружок) «Изучение ПДД»</w:t>
            </w:r>
          </w:p>
        </w:tc>
        <w:tc>
          <w:tcPr>
            <w:tcW w:w="4678" w:type="dxa"/>
            <w:shd w:val="clear" w:color="auto" w:fill="D3DFEE"/>
            <w:hideMark/>
          </w:tcPr>
          <w:p w:rsidR="00F10BC0" w:rsidRPr="00463381" w:rsidRDefault="00F10BC0" w:rsidP="00F10BC0">
            <w:pPr>
              <w:spacing w:after="0" w:line="240" w:lineRule="auto"/>
              <w:jc w:val="both"/>
              <w:rPr>
                <w:rFonts w:ascii="Times New Roman" w:eastAsia="Times New Roman" w:hAnsi="Times New Roman" w:cs="Times New Roman"/>
                <w:bCs/>
                <w:sz w:val="24"/>
                <w:szCs w:val="24"/>
              </w:rPr>
            </w:pPr>
            <w:r w:rsidRPr="00463381">
              <w:rPr>
                <w:rFonts w:ascii="Times New Roman" w:eastAsia="Times New Roman" w:hAnsi="Times New Roman" w:cs="Times New Roman"/>
                <w:bCs/>
                <w:sz w:val="24"/>
                <w:szCs w:val="24"/>
              </w:rPr>
              <w:t>Дети, педагоги, руководитель кружка</w:t>
            </w:r>
          </w:p>
        </w:tc>
      </w:tr>
      <w:tr w:rsidR="00F10BC0" w:rsidRPr="00463381" w:rsidTr="001A4587">
        <w:tc>
          <w:tcPr>
            <w:tcW w:w="1985" w:type="dxa"/>
            <w:shd w:val="clear" w:color="auto" w:fill="auto"/>
            <w:hideMark/>
          </w:tcPr>
          <w:p w:rsidR="00F10BC0" w:rsidRPr="00463381" w:rsidRDefault="00F10BC0" w:rsidP="00F10BC0">
            <w:pPr>
              <w:spacing w:after="0" w:line="240" w:lineRule="auto"/>
              <w:jc w:val="both"/>
              <w:rPr>
                <w:rFonts w:ascii="Times New Roman" w:eastAsia="Times New Roman" w:hAnsi="Times New Roman" w:cs="Times New Roman"/>
                <w:b/>
                <w:bCs/>
                <w:noProof/>
                <w:sz w:val="24"/>
                <w:szCs w:val="24"/>
              </w:rPr>
            </w:pPr>
            <w:r w:rsidRPr="00463381">
              <w:rPr>
                <w:rFonts w:ascii="Times New Roman" w:eastAsia="Times New Roman" w:hAnsi="Times New Roman" w:cs="Times New Roman"/>
                <w:b/>
                <w:bCs/>
                <w:noProof/>
                <w:sz w:val="24"/>
                <w:szCs w:val="24"/>
              </w:rPr>
              <w:t xml:space="preserve">Вернисаж </w:t>
            </w:r>
          </w:p>
          <w:p w:rsidR="00F10BC0" w:rsidRPr="00463381" w:rsidRDefault="00F10BC0" w:rsidP="00F10BC0">
            <w:pPr>
              <w:spacing w:after="0" w:line="240" w:lineRule="auto"/>
              <w:jc w:val="both"/>
              <w:rPr>
                <w:rFonts w:ascii="Times New Roman" w:eastAsia="Times New Roman" w:hAnsi="Times New Roman" w:cs="Times New Roman"/>
                <w:b/>
                <w:bCs/>
                <w:noProof/>
                <w:sz w:val="24"/>
                <w:szCs w:val="24"/>
              </w:rPr>
            </w:pPr>
          </w:p>
        </w:tc>
        <w:tc>
          <w:tcPr>
            <w:tcW w:w="3969" w:type="dxa"/>
            <w:shd w:val="clear" w:color="auto" w:fill="D3DFEE"/>
            <w:hideMark/>
          </w:tcPr>
          <w:p w:rsidR="00F10BC0" w:rsidRPr="00463381" w:rsidRDefault="00F10BC0" w:rsidP="00F10BC0">
            <w:pPr>
              <w:spacing w:after="0" w:line="240" w:lineRule="auto"/>
              <w:jc w:val="both"/>
              <w:rPr>
                <w:rFonts w:ascii="Times New Roman" w:eastAsia="Calibri" w:hAnsi="Times New Roman" w:cs="Times New Roman"/>
                <w:noProof/>
                <w:sz w:val="24"/>
                <w:szCs w:val="24"/>
              </w:rPr>
            </w:pPr>
            <w:r w:rsidRPr="00463381">
              <w:rPr>
                <w:rFonts w:ascii="Times New Roman" w:eastAsia="Calibri" w:hAnsi="Times New Roman" w:cs="Times New Roman"/>
                <w:sz w:val="24"/>
                <w:szCs w:val="24"/>
              </w:rPr>
              <w:t xml:space="preserve">Организация дополнительных образовательных услуг (кружок) </w:t>
            </w:r>
            <w:r w:rsidRPr="00463381">
              <w:rPr>
                <w:rFonts w:ascii="Times New Roman" w:eastAsia="Calibri" w:hAnsi="Times New Roman" w:cs="Times New Roman"/>
                <w:sz w:val="24"/>
                <w:szCs w:val="24"/>
              </w:rPr>
              <w:lastRenderedPageBreak/>
              <w:t>«Цветные ладошки»</w:t>
            </w:r>
          </w:p>
        </w:tc>
        <w:tc>
          <w:tcPr>
            <w:tcW w:w="4678" w:type="dxa"/>
            <w:shd w:val="clear" w:color="auto" w:fill="auto"/>
            <w:hideMark/>
          </w:tcPr>
          <w:p w:rsidR="00F10BC0" w:rsidRPr="00463381" w:rsidRDefault="00F10BC0" w:rsidP="00F10BC0">
            <w:pPr>
              <w:spacing w:after="0" w:line="240" w:lineRule="auto"/>
              <w:jc w:val="both"/>
              <w:rPr>
                <w:rFonts w:ascii="Times New Roman" w:eastAsia="Times New Roman" w:hAnsi="Times New Roman" w:cs="Times New Roman"/>
                <w:bCs/>
                <w:sz w:val="24"/>
                <w:szCs w:val="24"/>
              </w:rPr>
            </w:pPr>
            <w:r w:rsidRPr="00463381">
              <w:rPr>
                <w:rFonts w:ascii="Times New Roman" w:eastAsia="Times New Roman" w:hAnsi="Times New Roman" w:cs="Times New Roman"/>
                <w:bCs/>
                <w:sz w:val="24"/>
                <w:szCs w:val="24"/>
              </w:rPr>
              <w:lastRenderedPageBreak/>
              <w:t>Дети, педагоги, руководитель кружка</w:t>
            </w:r>
          </w:p>
        </w:tc>
      </w:tr>
      <w:tr w:rsidR="00F10BC0" w:rsidRPr="00463381" w:rsidTr="001A4587">
        <w:tc>
          <w:tcPr>
            <w:tcW w:w="1985" w:type="dxa"/>
            <w:shd w:val="clear" w:color="auto" w:fill="D3DFEE"/>
            <w:hideMark/>
          </w:tcPr>
          <w:p w:rsidR="00F10BC0" w:rsidRPr="00463381" w:rsidRDefault="00F10BC0" w:rsidP="00F10BC0">
            <w:pPr>
              <w:spacing w:after="0" w:line="240" w:lineRule="auto"/>
              <w:jc w:val="both"/>
              <w:rPr>
                <w:rFonts w:ascii="Times New Roman" w:eastAsia="Times New Roman" w:hAnsi="Times New Roman" w:cs="Times New Roman"/>
                <w:b/>
                <w:bCs/>
                <w:noProof/>
                <w:sz w:val="24"/>
                <w:szCs w:val="24"/>
              </w:rPr>
            </w:pPr>
            <w:r w:rsidRPr="00463381">
              <w:rPr>
                <w:rFonts w:ascii="Times New Roman" w:eastAsia="Times New Roman" w:hAnsi="Times New Roman" w:cs="Times New Roman"/>
                <w:b/>
                <w:bCs/>
                <w:noProof/>
                <w:sz w:val="24"/>
                <w:szCs w:val="24"/>
              </w:rPr>
              <w:lastRenderedPageBreak/>
              <w:t>Комната сказок</w:t>
            </w:r>
          </w:p>
          <w:p w:rsidR="00F10BC0" w:rsidRPr="00463381" w:rsidRDefault="00F10BC0" w:rsidP="00F10BC0">
            <w:pPr>
              <w:spacing w:after="0" w:line="240" w:lineRule="auto"/>
              <w:jc w:val="both"/>
              <w:rPr>
                <w:rFonts w:ascii="Times New Roman" w:eastAsia="Times New Roman" w:hAnsi="Times New Roman" w:cs="Times New Roman"/>
                <w:b/>
                <w:bCs/>
                <w:noProof/>
                <w:sz w:val="24"/>
                <w:szCs w:val="24"/>
              </w:rPr>
            </w:pPr>
          </w:p>
        </w:tc>
        <w:tc>
          <w:tcPr>
            <w:tcW w:w="3969" w:type="dxa"/>
            <w:shd w:val="clear" w:color="auto" w:fill="D3DFEE"/>
            <w:hideMark/>
          </w:tcPr>
          <w:p w:rsidR="00F10BC0" w:rsidRPr="00463381" w:rsidRDefault="00F10BC0" w:rsidP="00F10BC0">
            <w:pPr>
              <w:spacing w:after="0" w:line="240" w:lineRule="auto"/>
              <w:jc w:val="both"/>
              <w:rPr>
                <w:rFonts w:ascii="Times New Roman" w:eastAsia="Calibri" w:hAnsi="Times New Roman" w:cs="Times New Roman"/>
                <w:noProof/>
                <w:sz w:val="24"/>
                <w:szCs w:val="24"/>
              </w:rPr>
            </w:pPr>
            <w:r w:rsidRPr="00463381">
              <w:rPr>
                <w:rFonts w:ascii="Times New Roman" w:eastAsia="Calibri" w:hAnsi="Times New Roman" w:cs="Times New Roman"/>
                <w:sz w:val="24"/>
                <w:szCs w:val="24"/>
              </w:rPr>
              <w:t>Организация дополнительных образовательных услуг (кружок) «В гостях у сказки»</w:t>
            </w:r>
          </w:p>
        </w:tc>
        <w:tc>
          <w:tcPr>
            <w:tcW w:w="4678" w:type="dxa"/>
            <w:shd w:val="clear" w:color="auto" w:fill="D3DFEE"/>
            <w:hideMark/>
          </w:tcPr>
          <w:p w:rsidR="00F10BC0" w:rsidRPr="00463381" w:rsidRDefault="00F10BC0" w:rsidP="00F10BC0">
            <w:pPr>
              <w:spacing w:after="0" w:line="240" w:lineRule="auto"/>
              <w:jc w:val="both"/>
              <w:rPr>
                <w:rFonts w:ascii="Times New Roman" w:eastAsia="Times New Roman" w:hAnsi="Times New Roman" w:cs="Times New Roman"/>
                <w:bCs/>
                <w:sz w:val="24"/>
                <w:szCs w:val="24"/>
              </w:rPr>
            </w:pPr>
            <w:r w:rsidRPr="00463381">
              <w:rPr>
                <w:rFonts w:ascii="Times New Roman" w:eastAsia="Times New Roman" w:hAnsi="Times New Roman" w:cs="Times New Roman"/>
                <w:bCs/>
                <w:sz w:val="24"/>
                <w:szCs w:val="24"/>
              </w:rPr>
              <w:t>Дети, педагоги, руководитель кружка</w:t>
            </w:r>
          </w:p>
        </w:tc>
      </w:tr>
      <w:tr w:rsidR="00F10BC0" w:rsidRPr="00463381" w:rsidTr="001A4587">
        <w:tc>
          <w:tcPr>
            <w:tcW w:w="1985" w:type="dxa"/>
            <w:shd w:val="clear" w:color="auto" w:fill="auto"/>
            <w:hideMark/>
          </w:tcPr>
          <w:p w:rsidR="00F10BC0" w:rsidRPr="00463381" w:rsidRDefault="00F10BC0" w:rsidP="00F10BC0">
            <w:pPr>
              <w:spacing w:after="0" w:line="240" w:lineRule="auto"/>
              <w:jc w:val="both"/>
              <w:rPr>
                <w:rFonts w:ascii="Times New Roman" w:eastAsia="Times New Roman" w:hAnsi="Times New Roman" w:cs="Times New Roman"/>
                <w:b/>
                <w:bCs/>
                <w:noProof/>
                <w:sz w:val="24"/>
                <w:szCs w:val="24"/>
              </w:rPr>
            </w:pPr>
            <w:r w:rsidRPr="00463381">
              <w:rPr>
                <w:rFonts w:ascii="Times New Roman" w:eastAsia="Times New Roman" w:hAnsi="Times New Roman" w:cs="Times New Roman"/>
                <w:b/>
                <w:bCs/>
                <w:noProof/>
                <w:sz w:val="24"/>
                <w:szCs w:val="24"/>
              </w:rPr>
              <w:t xml:space="preserve">Приемная – раздевальная </w:t>
            </w:r>
          </w:p>
        </w:tc>
        <w:tc>
          <w:tcPr>
            <w:tcW w:w="3969" w:type="dxa"/>
            <w:shd w:val="clear" w:color="auto" w:fill="D3DFEE"/>
            <w:hideMark/>
          </w:tcPr>
          <w:p w:rsidR="00F10BC0" w:rsidRPr="00463381" w:rsidRDefault="00F10BC0" w:rsidP="00F10BC0">
            <w:pPr>
              <w:spacing w:after="0" w:line="240" w:lineRule="auto"/>
              <w:jc w:val="both"/>
              <w:rPr>
                <w:rFonts w:ascii="Times New Roman" w:eastAsia="Calibri" w:hAnsi="Times New Roman" w:cs="Times New Roman"/>
                <w:noProof/>
                <w:sz w:val="24"/>
                <w:szCs w:val="24"/>
              </w:rPr>
            </w:pPr>
            <w:r w:rsidRPr="00463381">
              <w:rPr>
                <w:rFonts w:ascii="Times New Roman" w:eastAsia="Calibri" w:hAnsi="Times New Roman" w:cs="Times New Roman"/>
                <w:noProof/>
                <w:sz w:val="24"/>
                <w:szCs w:val="24"/>
              </w:rPr>
              <w:t>Информационно – просветительская работа с родителями</w:t>
            </w:r>
          </w:p>
          <w:p w:rsidR="00F10BC0" w:rsidRPr="00463381" w:rsidRDefault="00F10BC0" w:rsidP="00F10BC0">
            <w:pPr>
              <w:spacing w:after="0" w:line="240" w:lineRule="auto"/>
              <w:jc w:val="both"/>
              <w:rPr>
                <w:rFonts w:ascii="Times New Roman" w:eastAsia="Calibri" w:hAnsi="Times New Roman" w:cs="Times New Roman"/>
                <w:noProof/>
                <w:sz w:val="24"/>
                <w:szCs w:val="24"/>
              </w:rPr>
            </w:pPr>
            <w:r w:rsidRPr="00463381">
              <w:rPr>
                <w:rFonts w:ascii="Times New Roman" w:eastAsia="Calibri" w:hAnsi="Times New Roman" w:cs="Times New Roman"/>
                <w:noProof/>
                <w:sz w:val="24"/>
                <w:szCs w:val="24"/>
              </w:rPr>
              <w:t>Самообслуживание</w:t>
            </w:r>
          </w:p>
        </w:tc>
        <w:tc>
          <w:tcPr>
            <w:tcW w:w="4678" w:type="dxa"/>
            <w:shd w:val="clear" w:color="auto" w:fill="auto"/>
            <w:hideMark/>
          </w:tcPr>
          <w:p w:rsidR="00F10BC0" w:rsidRPr="00463381" w:rsidRDefault="00F10BC0" w:rsidP="00F10BC0">
            <w:pPr>
              <w:spacing w:after="0" w:line="240" w:lineRule="auto"/>
              <w:jc w:val="both"/>
              <w:rPr>
                <w:rFonts w:ascii="Times New Roman" w:eastAsia="Times New Roman" w:hAnsi="Times New Roman" w:cs="Times New Roman"/>
                <w:bCs/>
                <w:sz w:val="24"/>
                <w:szCs w:val="24"/>
              </w:rPr>
            </w:pPr>
            <w:r w:rsidRPr="00463381">
              <w:rPr>
                <w:rFonts w:ascii="Times New Roman" w:eastAsia="Times New Roman" w:hAnsi="Times New Roman" w:cs="Times New Roman"/>
                <w:bCs/>
                <w:sz w:val="24"/>
                <w:szCs w:val="24"/>
              </w:rPr>
              <w:t>Дети, родители, педагоги</w:t>
            </w:r>
          </w:p>
        </w:tc>
      </w:tr>
      <w:tr w:rsidR="00F10BC0" w:rsidRPr="00463381" w:rsidTr="001A4587">
        <w:tc>
          <w:tcPr>
            <w:tcW w:w="1985" w:type="dxa"/>
            <w:shd w:val="clear" w:color="auto" w:fill="D3DFEE"/>
            <w:hideMark/>
          </w:tcPr>
          <w:p w:rsidR="00F10BC0" w:rsidRPr="00463381" w:rsidRDefault="00F10BC0" w:rsidP="00F10BC0">
            <w:pPr>
              <w:spacing w:after="0" w:line="240" w:lineRule="auto"/>
              <w:jc w:val="both"/>
              <w:rPr>
                <w:rFonts w:ascii="Times New Roman" w:eastAsia="Times New Roman" w:hAnsi="Times New Roman" w:cs="Times New Roman"/>
                <w:b/>
                <w:bCs/>
                <w:noProof/>
                <w:sz w:val="24"/>
                <w:szCs w:val="24"/>
              </w:rPr>
            </w:pPr>
            <w:r w:rsidRPr="00463381">
              <w:rPr>
                <w:rFonts w:ascii="Times New Roman" w:eastAsia="Times New Roman" w:hAnsi="Times New Roman" w:cs="Times New Roman"/>
                <w:b/>
                <w:bCs/>
                <w:noProof/>
                <w:sz w:val="24"/>
                <w:szCs w:val="24"/>
              </w:rPr>
              <w:t>Медицинский блок</w:t>
            </w:r>
          </w:p>
        </w:tc>
        <w:tc>
          <w:tcPr>
            <w:tcW w:w="3969" w:type="dxa"/>
            <w:shd w:val="clear" w:color="auto" w:fill="D3DFEE"/>
            <w:hideMark/>
          </w:tcPr>
          <w:p w:rsidR="00F10BC0" w:rsidRPr="00463381" w:rsidRDefault="00F10BC0" w:rsidP="00F10BC0">
            <w:pPr>
              <w:spacing w:after="0" w:line="240" w:lineRule="auto"/>
              <w:jc w:val="both"/>
              <w:rPr>
                <w:rFonts w:ascii="Times New Roman" w:eastAsia="Calibri" w:hAnsi="Times New Roman" w:cs="Times New Roman"/>
                <w:noProof/>
                <w:sz w:val="24"/>
                <w:szCs w:val="24"/>
              </w:rPr>
            </w:pPr>
            <w:r w:rsidRPr="00463381">
              <w:rPr>
                <w:rFonts w:ascii="Times New Roman" w:eastAsia="Calibri" w:hAnsi="Times New Roman" w:cs="Times New Roman"/>
                <w:noProof/>
                <w:sz w:val="24"/>
                <w:szCs w:val="24"/>
              </w:rPr>
              <w:t>Осуществление медицинской помощи</w:t>
            </w:r>
          </w:p>
          <w:p w:rsidR="00F10BC0" w:rsidRPr="00463381" w:rsidRDefault="00F10BC0" w:rsidP="00F10BC0">
            <w:pPr>
              <w:spacing w:after="0" w:line="240" w:lineRule="auto"/>
              <w:jc w:val="both"/>
              <w:rPr>
                <w:rFonts w:ascii="Times New Roman" w:eastAsia="Calibri" w:hAnsi="Times New Roman" w:cs="Times New Roman"/>
                <w:noProof/>
                <w:sz w:val="24"/>
                <w:szCs w:val="24"/>
              </w:rPr>
            </w:pPr>
            <w:r w:rsidRPr="00463381">
              <w:rPr>
                <w:rFonts w:ascii="Times New Roman" w:eastAsia="Calibri" w:hAnsi="Times New Roman" w:cs="Times New Roman"/>
                <w:noProof/>
                <w:sz w:val="24"/>
                <w:szCs w:val="24"/>
              </w:rPr>
              <w:t>Профилактические мероприятия.</w:t>
            </w:r>
          </w:p>
          <w:p w:rsidR="00F10BC0" w:rsidRPr="00463381" w:rsidRDefault="00F10BC0" w:rsidP="00F10BC0">
            <w:pPr>
              <w:spacing w:after="0" w:line="240" w:lineRule="auto"/>
              <w:jc w:val="both"/>
              <w:rPr>
                <w:rFonts w:ascii="Times New Roman" w:eastAsia="Calibri" w:hAnsi="Times New Roman" w:cs="Times New Roman"/>
                <w:noProof/>
                <w:sz w:val="24"/>
                <w:szCs w:val="24"/>
              </w:rPr>
            </w:pPr>
            <w:r w:rsidRPr="00463381">
              <w:rPr>
                <w:rFonts w:ascii="Times New Roman" w:eastAsia="Calibri" w:hAnsi="Times New Roman" w:cs="Times New Roman"/>
                <w:noProof/>
                <w:sz w:val="24"/>
                <w:szCs w:val="24"/>
              </w:rPr>
              <w:t>Медицинский мониторинг (антропорметрия и т.п.)</w:t>
            </w:r>
          </w:p>
        </w:tc>
        <w:tc>
          <w:tcPr>
            <w:tcW w:w="4678" w:type="dxa"/>
            <w:shd w:val="clear" w:color="auto" w:fill="D3DFEE"/>
            <w:hideMark/>
          </w:tcPr>
          <w:p w:rsidR="00F10BC0" w:rsidRPr="00463381" w:rsidRDefault="00F10BC0" w:rsidP="00F10BC0">
            <w:pPr>
              <w:spacing w:after="0" w:line="240" w:lineRule="auto"/>
              <w:jc w:val="both"/>
              <w:rPr>
                <w:rFonts w:ascii="Times New Roman" w:eastAsia="Times New Roman" w:hAnsi="Times New Roman" w:cs="Times New Roman"/>
                <w:bCs/>
                <w:sz w:val="24"/>
                <w:szCs w:val="24"/>
              </w:rPr>
            </w:pPr>
            <w:r w:rsidRPr="00463381">
              <w:rPr>
                <w:rFonts w:ascii="Times New Roman" w:eastAsia="Times New Roman" w:hAnsi="Times New Roman" w:cs="Times New Roman"/>
                <w:bCs/>
                <w:sz w:val="24"/>
                <w:szCs w:val="24"/>
              </w:rPr>
              <w:t>Медицинские работники</w:t>
            </w:r>
          </w:p>
        </w:tc>
      </w:tr>
      <w:tr w:rsidR="00F10BC0" w:rsidRPr="00463381" w:rsidTr="001A4587">
        <w:tc>
          <w:tcPr>
            <w:tcW w:w="1985" w:type="dxa"/>
            <w:shd w:val="clear" w:color="auto" w:fill="auto"/>
            <w:hideMark/>
          </w:tcPr>
          <w:p w:rsidR="00F10BC0" w:rsidRPr="00463381" w:rsidRDefault="00F10BC0" w:rsidP="00F10BC0">
            <w:pPr>
              <w:spacing w:after="0" w:line="240" w:lineRule="auto"/>
              <w:jc w:val="both"/>
              <w:rPr>
                <w:rFonts w:ascii="Times New Roman" w:eastAsia="Times New Roman" w:hAnsi="Times New Roman" w:cs="Times New Roman"/>
                <w:b/>
                <w:bCs/>
                <w:noProof/>
                <w:sz w:val="24"/>
                <w:szCs w:val="24"/>
              </w:rPr>
            </w:pPr>
            <w:r w:rsidRPr="00463381">
              <w:rPr>
                <w:rFonts w:ascii="Times New Roman" w:eastAsia="Times New Roman" w:hAnsi="Times New Roman" w:cs="Times New Roman"/>
                <w:b/>
                <w:bCs/>
                <w:noProof/>
                <w:sz w:val="24"/>
                <w:szCs w:val="24"/>
              </w:rPr>
              <w:t>Методический кабинет</w:t>
            </w:r>
          </w:p>
        </w:tc>
        <w:tc>
          <w:tcPr>
            <w:tcW w:w="3969" w:type="dxa"/>
            <w:shd w:val="clear" w:color="auto" w:fill="D3DFEE"/>
            <w:hideMark/>
          </w:tcPr>
          <w:p w:rsidR="00F10BC0" w:rsidRPr="00463381" w:rsidRDefault="00F10BC0" w:rsidP="00F10BC0">
            <w:pPr>
              <w:spacing w:after="0" w:line="240" w:lineRule="auto"/>
              <w:jc w:val="both"/>
              <w:rPr>
                <w:rFonts w:ascii="Times New Roman" w:eastAsia="Calibri" w:hAnsi="Times New Roman" w:cs="Times New Roman"/>
                <w:noProof/>
                <w:sz w:val="24"/>
                <w:szCs w:val="24"/>
              </w:rPr>
            </w:pPr>
            <w:r w:rsidRPr="00463381">
              <w:rPr>
                <w:rFonts w:ascii="Times New Roman" w:eastAsia="Calibri" w:hAnsi="Times New Roman" w:cs="Times New Roman"/>
                <w:noProof/>
                <w:sz w:val="24"/>
                <w:szCs w:val="24"/>
              </w:rPr>
              <w:t>Осуществление методической помощи педагогам</w:t>
            </w:r>
          </w:p>
          <w:p w:rsidR="00F10BC0" w:rsidRPr="00463381" w:rsidRDefault="00F10BC0" w:rsidP="00F10BC0">
            <w:pPr>
              <w:spacing w:after="0" w:line="240" w:lineRule="auto"/>
              <w:jc w:val="both"/>
              <w:rPr>
                <w:rFonts w:ascii="Times New Roman" w:eastAsia="Calibri" w:hAnsi="Times New Roman" w:cs="Times New Roman"/>
                <w:noProof/>
                <w:sz w:val="24"/>
                <w:szCs w:val="24"/>
              </w:rPr>
            </w:pPr>
            <w:r w:rsidRPr="00463381">
              <w:rPr>
                <w:rFonts w:ascii="Times New Roman" w:eastAsia="Calibri" w:hAnsi="Times New Roman" w:cs="Times New Roman"/>
                <w:noProof/>
                <w:sz w:val="24"/>
                <w:szCs w:val="24"/>
              </w:rPr>
              <w:t>Организация консультаций, семинаров</w:t>
            </w:r>
          </w:p>
          <w:p w:rsidR="00F10BC0" w:rsidRPr="00463381" w:rsidRDefault="00F10BC0" w:rsidP="00F10BC0">
            <w:pPr>
              <w:spacing w:after="0" w:line="240" w:lineRule="auto"/>
              <w:jc w:val="both"/>
              <w:rPr>
                <w:rFonts w:ascii="Times New Roman" w:eastAsia="Calibri" w:hAnsi="Times New Roman" w:cs="Times New Roman"/>
                <w:noProof/>
                <w:sz w:val="24"/>
                <w:szCs w:val="24"/>
              </w:rPr>
            </w:pPr>
            <w:r w:rsidRPr="00463381">
              <w:rPr>
                <w:rFonts w:ascii="Times New Roman" w:eastAsia="Calibri" w:hAnsi="Times New Roman" w:cs="Times New Roman"/>
                <w:noProof/>
                <w:sz w:val="24"/>
                <w:szCs w:val="24"/>
              </w:rPr>
              <w:t>Программно-методическое обеспечение</w:t>
            </w:r>
          </w:p>
        </w:tc>
        <w:tc>
          <w:tcPr>
            <w:tcW w:w="4678" w:type="dxa"/>
            <w:shd w:val="clear" w:color="auto" w:fill="auto"/>
            <w:hideMark/>
          </w:tcPr>
          <w:p w:rsidR="00F10BC0" w:rsidRPr="00463381" w:rsidRDefault="00F10BC0" w:rsidP="00F10BC0">
            <w:pPr>
              <w:spacing w:after="0" w:line="240" w:lineRule="auto"/>
              <w:jc w:val="both"/>
              <w:rPr>
                <w:rFonts w:ascii="Times New Roman" w:eastAsia="Times New Roman" w:hAnsi="Times New Roman" w:cs="Times New Roman"/>
                <w:bCs/>
                <w:sz w:val="24"/>
                <w:szCs w:val="24"/>
              </w:rPr>
            </w:pPr>
            <w:r w:rsidRPr="00463381">
              <w:rPr>
                <w:rFonts w:ascii="Times New Roman" w:eastAsia="Times New Roman" w:hAnsi="Times New Roman" w:cs="Times New Roman"/>
                <w:bCs/>
                <w:sz w:val="24"/>
                <w:szCs w:val="24"/>
              </w:rPr>
              <w:t>Педагоги ДОО</w:t>
            </w:r>
          </w:p>
        </w:tc>
      </w:tr>
      <w:tr w:rsidR="00F10BC0" w:rsidRPr="00463381" w:rsidTr="001A4587">
        <w:tc>
          <w:tcPr>
            <w:tcW w:w="1985" w:type="dxa"/>
            <w:shd w:val="clear" w:color="auto" w:fill="D3DFEE"/>
            <w:hideMark/>
          </w:tcPr>
          <w:p w:rsidR="00F10BC0" w:rsidRPr="00463381" w:rsidRDefault="00F10BC0" w:rsidP="00F10BC0">
            <w:pPr>
              <w:spacing w:after="0" w:line="240" w:lineRule="auto"/>
              <w:jc w:val="both"/>
              <w:rPr>
                <w:rFonts w:ascii="Times New Roman" w:eastAsia="Times New Roman" w:hAnsi="Times New Roman" w:cs="Times New Roman"/>
                <w:b/>
                <w:bCs/>
                <w:noProof/>
                <w:sz w:val="24"/>
                <w:szCs w:val="24"/>
              </w:rPr>
            </w:pPr>
            <w:r w:rsidRPr="00463381">
              <w:rPr>
                <w:rFonts w:ascii="Times New Roman" w:eastAsia="Times New Roman" w:hAnsi="Times New Roman" w:cs="Times New Roman"/>
                <w:b/>
                <w:bCs/>
                <w:noProof/>
                <w:sz w:val="24"/>
                <w:szCs w:val="24"/>
              </w:rPr>
              <w:t>Кабинет психолога-логопеда</w:t>
            </w:r>
          </w:p>
          <w:p w:rsidR="00F10BC0" w:rsidRPr="00463381" w:rsidRDefault="00F10BC0" w:rsidP="00F10BC0">
            <w:pPr>
              <w:spacing w:after="0" w:line="240" w:lineRule="auto"/>
              <w:jc w:val="both"/>
              <w:rPr>
                <w:rFonts w:ascii="Times New Roman" w:eastAsia="Times New Roman" w:hAnsi="Times New Roman" w:cs="Times New Roman"/>
                <w:b/>
                <w:bCs/>
                <w:noProof/>
                <w:sz w:val="24"/>
                <w:szCs w:val="24"/>
              </w:rPr>
            </w:pPr>
          </w:p>
        </w:tc>
        <w:tc>
          <w:tcPr>
            <w:tcW w:w="3969" w:type="dxa"/>
            <w:shd w:val="clear" w:color="auto" w:fill="D3DFEE"/>
            <w:hideMark/>
          </w:tcPr>
          <w:p w:rsidR="00F10BC0" w:rsidRPr="00463381" w:rsidRDefault="00F10BC0" w:rsidP="00F10BC0">
            <w:pPr>
              <w:spacing w:after="0" w:line="240" w:lineRule="auto"/>
              <w:jc w:val="both"/>
              <w:rPr>
                <w:rFonts w:ascii="Times New Roman" w:eastAsia="Calibri" w:hAnsi="Times New Roman" w:cs="Times New Roman"/>
                <w:noProof/>
                <w:sz w:val="24"/>
                <w:szCs w:val="24"/>
              </w:rPr>
            </w:pPr>
            <w:r w:rsidRPr="00463381">
              <w:rPr>
                <w:rFonts w:ascii="Times New Roman" w:eastAsia="Calibri" w:hAnsi="Times New Roman" w:cs="Times New Roman"/>
                <w:noProof/>
                <w:sz w:val="24"/>
                <w:szCs w:val="24"/>
              </w:rPr>
              <w:t>Индивидуальная работа с детьми</w:t>
            </w:r>
          </w:p>
        </w:tc>
        <w:tc>
          <w:tcPr>
            <w:tcW w:w="4678" w:type="dxa"/>
            <w:shd w:val="clear" w:color="auto" w:fill="D3DFEE"/>
            <w:hideMark/>
          </w:tcPr>
          <w:p w:rsidR="00F10BC0" w:rsidRPr="00463381" w:rsidRDefault="00F10BC0" w:rsidP="00F10BC0">
            <w:pPr>
              <w:spacing w:after="0" w:line="240" w:lineRule="auto"/>
              <w:jc w:val="both"/>
              <w:rPr>
                <w:rFonts w:ascii="Times New Roman" w:eastAsia="Times New Roman" w:hAnsi="Times New Roman" w:cs="Times New Roman"/>
                <w:bCs/>
                <w:sz w:val="24"/>
                <w:szCs w:val="24"/>
              </w:rPr>
            </w:pPr>
            <w:r w:rsidRPr="00463381">
              <w:rPr>
                <w:rFonts w:ascii="Times New Roman" w:eastAsia="Times New Roman" w:hAnsi="Times New Roman" w:cs="Times New Roman"/>
                <w:bCs/>
                <w:sz w:val="24"/>
                <w:szCs w:val="24"/>
              </w:rPr>
              <w:t>Педагог-психолог, логопед, дети</w:t>
            </w:r>
          </w:p>
        </w:tc>
      </w:tr>
      <w:tr w:rsidR="00F10BC0" w:rsidRPr="00463381" w:rsidTr="001A4587">
        <w:tc>
          <w:tcPr>
            <w:tcW w:w="1985" w:type="dxa"/>
            <w:shd w:val="clear" w:color="auto" w:fill="auto"/>
            <w:hideMark/>
          </w:tcPr>
          <w:p w:rsidR="00F10BC0" w:rsidRPr="00463381" w:rsidRDefault="00F10BC0" w:rsidP="00F10BC0">
            <w:pPr>
              <w:spacing w:after="0" w:line="240" w:lineRule="auto"/>
              <w:jc w:val="both"/>
              <w:rPr>
                <w:rFonts w:ascii="Times New Roman" w:eastAsia="Times New Roman" w:hAnsi="Times New Roman" w:cs="Times New Roman"/>
                <w:b/>
                <w:bCs/>
                <w:noProof/>
                <w:sz w:val="24"/>
                <w:szCs w:val="24"/>
              </w:rPr>
            </w:pPr>
            <w:r w:rsidRPr="00463381">
              <w:rPr>
                <w:rFonts w:ascii="Times New Roman" w:eastAsia="Times New Roman" w:hAnsi="Times New Roman" w:cs="Times New Roman"/>
                <w:b/>
                <w:bCs/>
                <w:noProof/>
                <w:sz w:val="24"/>
                <w:szCs w:val="24"/>
              </w:rPr>
              <w:t>Музей «Разноцветная Россия»</w:t>
            </w:r>
          </w:p>
          <w:p w:rsidR="00F10BC0" w:rsidRPr="00463381" w:rsidRDefault="00F10BC0" w:rsidP="00F10BC0">
            <w:pPr>
              <w:spacing w:after="0" w:line="240" w:lineRule="auto"/>
              <w:jc w:val="both"/>
              <w:rPr>
                <w:rFonts w:ascii="Times New Roman" w:eastAsia="Times New Roman" w:hAnsi="Times New Roman" w:cs="Times New Roman"/>
                <w:b/>
                <w:bCs/>
                <w:noProof/>
                <w:sz w:val="24"/>
                <w:szCs w:val="24"/>
              </w:rPr>
            </w:pPr>
            <w:r w:rsidRPr="00463381">
              <w:rPr>
                <w:rFonts w:ascii="Times New Roman" w:eastAsia="Times New Roman" w:hAnsi="Times New Roman" w:cs="Times New Roman"/>
                <w:b/>
                <w:bCs/>
                <w:noProof/>
                <w:sz w:val="24"/>
                <w:szCs w:val="24"/>
              </w:rPr>
              <w:t>Музей «Наследие»  Музей Старой книги</w:t>
            </w:r>
          </w:p>
          <w:p w:rsidR="00F10BC0" w:rsidRPr="00463381" w:rsidRDefault="00F10BC0" w:rsidP="00F10BC0">
            <w:pPr>
              <w:spacing w:after="0" w:line="240" w:lineRule="auto"/>
              <w:jc w:val="both"/>
              <w:rPr>
                <w:rFonts w:ascii="Times New Roman" w:eastAsia="Times New Roman" w:hAnsi="Times New Roman" w:cs="Times New Roman"/>
                <w:b/>
                <w:bCs/>
                <w:noProof/>
                <w:sz w:val="24"/>
                <w:szCs w:val="24"/>
              </w:rPr>
            </w:pPr>
          </w:p>
        </w:tc>
        <w:tc>
          <w:tcPr>
            <w:tcW w:w="3969" w:type="dxa"/>
            <w:shd w:val="clear" w:color="auto" w:fill="D3DFEE"/>
            <w:hideMark/>
          </w:tcPr>
          <w:p w:rsidR="00F10BC0" w:rsidRPr="00463381" w:rsidRDefault="00F10BC0" w:rsidP="00F10BC0">
            <w:pPr>
              <w:spacing w:after="0" w:line="240" w:lineRule="auto"/>
              <w:jc w:val="both"/>
              <w:rPr>
                <w:rFonts w:ascii="Times New Roman" w:eastAsia="Calibri" w:hAnsi="Times New Roman" w:cs="Times New Roman"/>
                <w:noProof/>
                <w:sz w:val="24"/>
                <w:szCs w:val="24"/>
              </w:rPr>
            </w:pPr>
            <w:r w:rsidRPr="00463381">
              <w:rPr>
                <w:rFonts w:ascii="Times New Roman" w:eastAsia="Calibri" w:hAnsi="Times New Roman" w:cs="Times New Roman"/>
                <w:noProof/>
                <w:sz w:val="24"/>
                <w:szCs w:val="24"/>
              </w:rPr>
              <w:t>Музейная педагогика</w:t>
            </w:r>
          </w:p>
        </w:tc>
        <w:tc>
          <w:tcPr>
            <w:tcW w:w="4678" w:type="dxa"/>
            <w:shd w:val="clear" w:color="auto" w:fill="auto"/>
            <w:hideMark/>
          </w:tcPr>
          <w:p w:rsidR="00F10BC0" w:rsidRPr="00463381" w:rsidRDefault="00F10BC0" w:rsidP="00F10BC0">
            <w:pPr>
              <w:spacing w:after="0" w:line="240" w:lineRule="auto"/>
              <w:jc w:val="both"/>
              <w:rPr>
                <w:rFonts w:ascii="Times New Roman" w:eastAsia="Times New Roman" w:hAnsi="Times New Roman" w:cs="Times New Roman"/>
                <w:bCs/>
                <w:sz w:val="24"/>
                <w:szCs w:val="24"/>
              </w:rPr>
            </w:pPr>
            <w:r w:rsidRPr="00463381">
              <w:rPr>
                <w:rFonts w:ascii="Times New Roman" w:eastAsia="Times New Roman" w:hAnsi="Times New Roman" w:cs="Times New Roman"/>
                <w:bCs/>
                <w:sz w:val="24"/>
                <w:szCs w:val="24"/>
              </w:rPr>
              <w:t>Дети, родители, педагоги</w:t>
            </w:r>
          </w:p>
        </w:tc>
      </w:tr>
      <w:tr w:rsidR="00F10BC0" w:rsidRPr="00463381" w:rsidTr="001A4587">
        <w:tc>
          <w:tcPr>
            <w:tcW w:w="1985" w:type="dxa"/>
            <w:shd w:val="clear" w:color="auto" w:fill="auto"/>
            <w:hideMark/>
          </w:tcPr>
          <w:p w:rsidR="00F10BC0" w:rsidRPr="00463381" w:rsidRDefault="00F10BC0" w:rsidP="00F10BC0">
            <w:pPr>
              <w:spacing w:after="0" w:line="240" w:lineRule="auto"/>
              <w:jc w:val="both"/>
              <w:rPr>
                <w:rFonts w:ascii="Times New Roman" w:eastAsia="Times New Roman" w:hAnsi="Times New Roman" w:cs="Times New Roman"/>
                <w:b/>
                <w:bCs/>
                <w:noProof/>
                <w:sz w:val="24"/>
                <w:szCs w:val="24"/>
              </w:rPr>
            </w:pPr>
          </w:p>
        </w:tc>
        <w:tc>
          <w:tcPr>
            <w:tcW w:w="3969" w:type="dxa"/>
            <w:shd w:val="clear" w:color="auto" w:fill="D3DFEE"/>
            <w:hideMark/>
          </w:tcPr>
          <w:p w:rsidR="00F10BC0" w:rsidRPr="00463381" w:rsidRDefault="00F10BC0" w:rsidP="00F10BC0">
            <w:pPr>
              <w:spacing w:after="0" w:line="240" w:lineRule="auto"/>
              <w:jc w:val="both"/>
              <w:rPr>
                <w:rFonts w:ascii="Times New Roman" w:eastAsia="Times New Roman" w:hAnsi="Times New Roman" w:cs="Times New Roman"/>
                <w:b/>
                <w:bCs/>
                <w:noProof/>
                <w:sz w:val="24"/>
                <w:szCs w:val="24"/>
              </w:rPr>
            </w:pPr>
          </w:p>
        </w:tc>
        <w:tc>
          <w:tcPr>
            <w:tcW w:w="4678" w:type="dxa"/>
            <w:shd w:val="clear" w:color="auto" w:fill="auto"/>
            <w:hideMark/>
          </w:tcPr>
          <w:p w:rsidR="00F10BC0" w:rsidRPr="00463381" w:rsidRDefault="00F10BC0" w:rsidP="00F10BC0">
            <w:pPr>
              <w:spacing w:after="0" w:line="240" w:lineRule="auto"/>
              <w:jc w:val="both"/>
              <w:rPr>
                <w:rFonts w:ascii="Times New Roman" w:eastAsia="Times New Roman" w:hAnsi="Times New Roman" w:cs="Times New Roman"/>
                <w:b/>
                <w:bCs/>
                <w:sz w:val="24"/>
                <w:szCs w:val="24"/>
              </w:rPr>
            </w:pPr>
          </w:p>
        </w:tc>
      </w:tr>
    </w:tbl>
    <w:p w:rsidR="00F10BC0" w:rsidRPr="00463381" w:rsidRDefault="00F10BC0" w:rsidP="00F10BC0">
      <w:pPr>
        <w:spacing w:after="0" w:line="240" w:lineRule="auto"/>
        <w:jc w:val="both"/>
        <w:rPr>
          <w:rFonts w:ascii="Times New Roman" w:eastAsia="Calibri" w:hAnsi="Times New Roman" w:cs="Times New Roman"/>
          <w:sz w:val="24"/>
          <w:szCs w:val="24"/>
        </w:rPr>
      </w:pPr>
    </w:p>
    <w:p w:rsidR="00F10BC0" w:rsidRPr="00463381" w:rsidRDefault="00F10BC0" w:rsidP="00F10BC0">
      <w:pPr>
        <w:widowControl w:val="0"/>
        <w:overflowPunct w:val="0"/>
        <w:autoSpaceDE w:val="0"/>
        <w:autoSpaceDN w:val="0"/>
        <w:adjustRightInd w:val="0"/>
        <w:spacing w:after="0" w:line="240" w:lineRule="auto"/>
        <w:ind w:right="-172"/>
        <w:jc w:val="center"/>
        <w:rPr>
          <w:rFonts w:ascii="Times New Roman" w:eastAsia="Calibri" w:hAnsi="Times New Roman" w:cs="Times New Roman"/>
          <w:sz w:val="24"/>
          <w:szCs w:val="24"/>
          <w:lang w:eastAsia="ru-RU"/>
        </w:rPr>
      </w:pPr>
    </w:p>
    <w:p w:rsidR="00F10BC0" w:rsidRPr="00463381" w:rsidRDefault="00F10BC0" w:rsidP="00F10BC0">
      <w:pPr>
        <w:spacing w:after="0" w:line="240" w:lineRule="auto"/>
        <w:jc w:val="center"/>
        <w:rPr>
          <w:rFonts w:ascii="Times New Roman" w:eastAsia="Calibri" w:hAnsi="Times New Roman" w:cs="Times New Roman"/>
          <w:b/>
          <w:sz w:val="24"/>
          <w:szCs w:val="24"/>
          <w:lang w:eastAsia="ru-RU"/>
        </w:rPr>
      </w:pPr>
      <w:r w:rsidRPr="00463381">
        <w:rPr>
          <w:rFonts w:ascii="Times New Roman" w:eastAsia="Calibri" w:hAnsi="Times New Roman" w:cs="Times New Roman"/>
          <w:b/>
          <w:sz w:val="24"/>
          <w:szCs w:val="24"/>
          <w:lang w:eastAsia="ru-RU"/>
        </w:rPr>
        <w:t>3.</w:t>
      </w:r>
      <w:r w:rsidR="001A4587">
        <w:rPr>
          <w:rFonts w:ascii="Times New Roman" w:eastAsia="Calibri" w:hAnsi="Times New Roman" w:cs="Times New Roman"/>
          <w:b/>
          <w:sz w:val="24"/>
          <w:szCs w:val="24"/>
          <w:lang w:eastAsia="ru-RU"/>
        </w:rPr>
        <w:t>8</w:t>
      </w:r>
      <w:r w:rsidRPr="00463381">
        <w:rPr>
          <w:rFonts w:ascii="Times New Roman" w:eastAsia="Calibri" w:hAnsi="Times New Roman" w:cs="Times New Roman"/>
          <w:b/>
          <w:sz w:val="24"/>
          <w:szCs w:val="24"/>
          <w:lang w:eastAsia="ru-RU"/>
        </w:rPr>
        <w:t>. МАТЕРИАЛЬНО – ТЕХНИЧЕСКОЕ ОБЕСПЕЧЕНИЕ</w:t>
      </w: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96"/>
        <w:gridCol w:w="4375"/>
      </w:tblGrid>
      <w:tr w:rsidR="00F10BC0" w:rsidRPr="00463381" w:rsidTr="00C91C96">
        <w:trPr>
          <w:trHeight w:val="248"/>
          <w:jc w:val="center"/>
        </w:trPr>
        <w:tc>
          <w:tcPr>
            <w:tcW w:w="5410" w:type="dxa"/>
          </w:tcPr>
          <w:p w:rsidR="00F10BC0" w:rsidRPr="00463381" w:rsidRDefault="00F10BC0" w:rsidP="00F10BC0">
            <w:pPr>
              <w:spacing w:after="0" w:line="240" w:lineRule="auto"/>
              <w:ind w:left="610" w:hanging="610"/>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Вид помещения функциональное использование</w:t>
            </w:r>
          </w:p>
        </w:tc>
        <w:tc>
          <w:tcPr>
            <w:tcW w:w="4488"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Оснащение</w:t>
            </w:r>
          </w:p>
        </w:tc>
      </w:tr>
      <w:tr w:rsidR="00F10BC0" w:rsidRPr="00463381" w:rsidTr="00C91C96">
        <w:trPr>
          <w:trHeight w:val="260"/>
          <w:jc w:val="center"/>
        </w:trPr>
        <w:tc>
          <w:tcPr>
            <w:tcW w:w="5410" w:type="dxa"/>
          </w:tcPr>
          <w:p w:rsidR="00F10BC0" w:rsidRPr="00463381" w:rsidRDefault="00F10BC0" w:rsidP="00F10BC0">
            <w:pPr>
              <w:numPr>
                <w:ilvl w:val="0"/>
                <w:numId w:val="37"/>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Групповая комната</w:t>
            </w:r>
          </w:p>
          <w:p w:rsidR="00F10BC0" w:rsidRPr="00463381" w:rsidRDefault="00F10BC0" w:rsidP="00F10BC0">
            <w:pPr>
              <w:numPr>
                <w:ilvl w:val="0"/>
                <w:numId w:val="37"/>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Центр конструктивно-модельной деятельности  (</w:t>
            </w:r>
            <w:proofErr w:type="gramStart"/>
            <w:r w:rsidRPr="00463381">
              <w:rPr>
                <w:rFonts w:ascii="Times New Roman" w:eastAsia="Calibri" w:hAnsi="Times New Roman" w:cs="Times New Roman"/>
                <w:b/>
                <w:bCs/>
                <w:sz w:val="24"/>
                <w:szCs w:val="24"/>
              </w:rPr>
              <w:t>ХУД-ЭСТЕТ</w:t>
            </w:r>
            <w:proofErr w:type="gramEnd"/>
            <w:r w:rsidRPr="00463381">
              <w:rPr>
                <w:rFonts w:ascii="Times New Roman" w:eastAsia="Calibri" w:hAnsi="Times New Roman" w:cs="Times New Roman"/>
                <w:b/>
                <w:bCs/>
                <w:sz w:val="24"/>
                <w:szCs w:val="24"/>
              </w:rPr>
              <w:t>)</w:t>
            </w:r>
          </w:p>
          <w:p w:rsidR="00F10BC0" w:rsidRPr="00463381" w:rsidRDefault="00F10BC0" w:rsidP="00F10BC0">
            <w:pPr>
              <w:numPr>
                <w:ilvl w:val="0"/>
                <w:numId w:val="37"/>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Центр экспериментирования  (ПОЗНАНИЕ – ОСМП, ПКСЦ, РПИД)</w:t>
            </w:r>
          </w:p>
          <w:p w:rsidR="00F10BC0" w:rsidRPr="00463381" w:rsidRDefault="00F10BC0" w:rsidP="00F10BC0">
            <w:pPr>
              <w:numPr>
                <w:ilvl w:val="0"/>
                <w:numId w:val="37"/>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Центр науки и исследования  (ПОЗНАНИЕ – ФЭМП)</w:t>
            </w:r>
          </w:p>
          <w:p w:rsidR="00F10BC0" w:rsidRPr="00463381" w:rsidRDefault="00F10BC0" w:rsidP="00F10BC0">
            <w:pPr>
              <w:numPr>
                <w:ilvl w:val="0"/>
                <w:numId w:val="37"/>
              </w:numPr>
              <w:spacing w:after="0" w:line="240" w:lineRule="auto"/>
              <w:jc w:val="both"/>
              <w:rPr>
                <w:rFonts w:ascii="Times New Roman" w:eastAsia="Calibri" w:hAnsi="Times New Roman" w:cs="Times New Roman"/>
                <w:b/>
                <w:bCs/>
                <w:sz w:val="24"/>
                <w:szCs w:val="24"/>
              </w:rPr>
            </w:pPr>
            <w:proofErr w:type="spellStart"/>
            <w:r w:rsidRPr="00463381">
              <w:rPr>
                <w:rFonts w:ascii="Times New Roman" w:eastAsia="Calibri" w:hAnsi="Times New Roman" w:cs="Times New Roman"/>
                <w:b/>
                <w:bCs/>
                <w:sz w:val="24"/>
                <w:szCs w:val="24"/>
              </w:rPr>
              <w:t>Физкультурно</w:t>
            </w:r>
            <w:proofErr w:type="spellEnd"/>
            <w:r w:rsidRPr="00463381">
              <w:rPr>
                <w:rFonts w:ascii="Times New Roman" w:eastAsia="Calibri" w:hAnsi="Times New Roman" w:cs="Times New Roman"/>
                <w:b/>
                <w:bCs/>
                <w:sz w:val="24"/>
                <w:szCs w:val="24"/>
              </w:rPr>
              <w:t>–оздоровительный центр (ФИЗ.РАЗВИТИЕ)</w:t>
            </w:r>
          </w:p>
          <w:p w:rsidR="00F10BC0" w:rsidRPr="00463381" w:rsidRDefault="00F10BC0" w:rsidP="00F10BC0">
            <w:pPr>
              <w:numPr>
                <w:ilvl w:val="0"/>
                <w:numId w:val="37"/>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Центр книги (РАЗВИТИЕ РЕЧИ – ХУД.ЛИТ)</w:t>
            </w:r>
          </w:p>
          <w:p w:rsidR="00F10BC0" w:rsidRPr="00463381" w:rsidRDefault="00F10BC0" w:rsidP="00F10BC0">
            <w:pPr>
              <w:numPr>
                <w:ilvl w:val="0"/>
                <w:numId w:val="37"/>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Центр грамотности (РАЗВИТИЕ РЕЧИ)</w:t>
            </w:r>
          </w:p>
          <w:p w:rsidR="00F10BC0" w:rsidRPr="00463381" w:rsidRDefault="00F10BC0" w:rsidP="00F10BC0">
            <w:pPr>
              <w:numPr>
                <w:ilvl w:val="0"/>
                <w:numId w:val="37"/>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Центр творчества (ИЗО - Рисование, </w:t>
            </w:r>
            <w:r w:rsidRPr="00463381">
              <w:rPr>
                <w:rFonts w:ascii="Times New Roman" w:eastAsia="Calibri" w:hAnsi="Times New Roman" w:cs="Times New Roman"/>
                <w:b/>
                <w:bCs/>
                <w:sz w:val="24"/>
                <w:szCs w:val="24"/>
              </w:rPr>
              <w:lastRenderedPageBreak/>
              <w:t>Аппликация, Рисование)</w:t>
            </w:r>
          </w:p>
          <w:p w:rsidR="00F10BC0" w:rsidRPr="00463381" w:rsidRDefault="00F10BC0" w:rsidP="00F10BC0">
            <w:pPr>
              <w:numPr>
                <w:ilvl w:val="0"/>
                <w:numId w:val="37"/>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Центр Музыки и театра (ХУД-ЭСТЕТЕТИЧЕСКОЕ РАЗВИТИЕ)</w:t>
            </w:r>
          </w:p>
          <w:p w:rsidR="00F10BC0" w:rsidRPr="00463381" w:rsidRDefault="00F10BC0" w:rsidP="00F10BC0">
            <w:pPr>
              <w:numPr>
                <w:ilvl w:val="0"/>
                <w:numId w:val="37"/>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Центр игры (СОЦИАЛЬНО -КОММУНИКАТИВНОЕ РАЗВИТИЕ)</w:t>
            </w:r>
          </w:p>
          <w:p w:rsidR="00F10BC0" w:rsidRPr="00463381" w:rsidRDefault="00F10BC0" w:rsidP="00F10BC0">
            <w:pPr>
              <w:numPr>
                <w:ilvl w:val="0"/>
                <w:numId w:val="37"/>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Центр повседневного и бытового труда (СОЦ-КОММУНИКАТИВНОЕ РАЗВИТИЕ)</w:t>
            </w:r>
          </w:p>
          <w:p w:rsidR="00F10BC0" w:rsidRPr="00463381" w:rsidRDefault="00F10BC0" w:rsidP="00F10BC0">
            <w:pPr>
              <w:numPr>
                <w:ilvl w:val="0"/>
                <w:numId w:val="37"/>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Центр безопасности (СОЦ-  КОММУНИКАТИВНОЕ   РАЗВИТИЕ)</w:t>
            </w:r>
          </w:p>
          <w:p w:rsidR="00F10BC0" w:rsidRPr="00463381" w:rsidRDefault="00F10BC0" w:rsidP="00F10BC0">
            <w:pPr>
              <w:tabs>
                <w:tab w:val="num" w:pos="1713"/>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              </w:t>
            </w:r>
          </w:p>
          <w:p w:rsidR="00F10BC0" w:rsidRPr="00463381" w:rsidRDefault="00F10BC0" w:rsidP="00F10BC0">
            <w:pPr>
              <w:tabs>
                <w:tab w:val="num" w:pos="1713"/>
              </w:tabs>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     Место для уединения ребенка</w:t>
            </w:r>
          </w:p>
          <w:p w:rsidR="00F10BC0" w:rsidRPr="00463381" w:rsidRDefault="00F10BC0" w:rsidP="00F10BC0">
            <w:pPr>
              <w:spacing w:after="0" w:line="240" w:lineRule="auto"/>
              <w:ind w:left="720"/>
              <w:jc w:val="both"/>
              <w:rPr>
                <w:rFonts w:ascii="Times New Roman" w:eastAsia="Calibri" w:hAnsi="Times New Roman" w:cs="Times New Roman"/>
                <w:b/>
                <w:bCs/>
                <w:sz w:val="24"/>
                <w:szCs w:val="24"/>
              </w:rPr>
            </w:pPr>
          </w:p>
        </w:tc>
        <w:tc>
          <w:tcPr>
            <w:tcW w:w="4488" w:type="dxa"/>
          </w:tcPr>
          <w:p w:rsidR="00F10BC0" w:rsidRPr="00463381" w:rsidRDefault="00F10BC0" w:rsidP="00F10BC0">
            <w:pPr>
              <w:numPr>
                <w:ilvl w:val="0"/>
                <w:numId w:val="20"/>
              </w:numPr>
              <w:tabs>
                <w:tab w:val="num" w:pos="449"/>
              </w:tabs>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lastRenderedPageBreak/>
              <w:t>Дидактические игры на развитие психических функций – мышления, внимания, памяти, воображения</w:t>
            </w:r>
          </w:p>
          <w:p w:rsidR="00F10BC0" w:rsidRPr="00463381" w:rsidRDefault="00F10BC0" w:rsidP="00F10BC0">
            <w:pPr>
              <w:numPr>
                <w:ilvl w:val="0"/>
                <w:numId w:val="20"/>
              </w:numPr>
              <w:tabs>
                <w:tab w:val="num" w:pos="449"/>
              </w:tabs>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 xml:space="preserve">Дидактические материалы по </w:t>
            </w:r>
            <w:proofErr w:type="spellStart"/>
            <w:r w:rsidRPr="00463381">
              <w:rPr>
                <w:rFonts w:ascii="Times New Roman" w:eastAsia="Calibri" w:hAnsi="Times New Roman" w:cs="Times New Roman"/>
                <w:bCs/>
                <w:sz w:val="24"/>
                <w:szCs w:val="24"/>
              </w:rPr>
              <w:t>сенсорике</w:t>
            </w:r>
            <w:proofErr w:type="spellEnd"/>
            <w:r w:rsidRPr="00463381">
              <w:rPr>
                <w:rFonts w:ascii="Times New Roman" w:eastAsia="Calibri" w:hAnsi="Times New Roman" w:cs="Times New Roman"/>
                <w:bCs/>
                <w:sz w:val="24"/>
                <w:szCs w:val="24"/>
              </w:rPr>
              <w:t>, математике, развитию речи, обучению грамоте</w:t>
            </w:r>
          </w:p>
          <w:p w:rsidR="00F10BC0" w:rsidRPr="00463381" w:rsidRDefault="00F10BC0" w:rsidP="00F10BC0">
            <w:pPr>
              <w:numPr>
                <w:ilvl w:val="0"/>
                <w:numId w:val="20"/>
              </w:numPr>
              <w:tabs>
                <w:tab w:val="num" w:pos="449"/>
              </w:tabs>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Глобус «вода – суша», глобус «материки»</w:t>
            </w:r>
          </w:p>
          <w:p w:rsidR="00F10BC0" w:rsidRPr="00463381" w:rsidRDefault="00F10BC0" w:rsidP="00F10BC0">
            <w:pPr>
              <w:numPr>
                <w:ilvl w:val="0"/>
                <w:numId w:val="20"/>
              </w:numPr>
              <w:tabs>
                <w:tab w:val="num" w:pos="449"/>
              </w:tabs>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Географический глобус</w:t>
            </w:r>
          </w:p>
          <w:p w:rsidR="00F10BC0" w:rsidRPr="00463381" w:rsidRDefault="00F10BC0" w:rsidP="00F10BC0">
            <w:pPr>
              <w:numPr>
                <w:ilvl w:val="0"/>
                <w:numId w:val="20"/>
              </w:numPr>
              <w:tabs>
                <w:tab w:val="num" w:pos="449"/>
              </w:tabs>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Географическая карта мира</w:t>
            </w:r>
          </w:p>
          <w:p w:rsidR="00F10BC0" w:rsidRPr="00463381" w:rsidRDefault="00F10BC0" w:rsidP="00F10BC0">
            <w:pPr>
              <w:numPr>
                <w:ilvl w:val="0"/>
                <w:numId w:val="20"/>
              </w:numPr>
              <w:tabs>
                <w:tab w:val="num" w:pos="449"/>
              </w:tabs>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Карта России, карта Дагестана, карта Махачкалы</w:t>
            </w:r>
          </w:p>
          <w:p w:rsidR="00F10BC0" w:rsidRPr="00463381" w:rsidRDefault="00F10BC0" w:rsidP="00F10BC0">
            <w:pPr>
              <w:numPr>
                <w:ilvl w:val="0"/>
                <w:numId w:val="20"/>
              </w:numPr>
              <w:tabs>
                <w:tab w:val="num" w:pos="449"/>
              </w:tabs>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lastRenderedPageBreak/>
              <w:t>Глобус звездного неба</w:t>
            </w:r>
          </w:p>
          <w:p w:rsidR="00F10BC0" w:rsidRPr="00463381" w:rsidRDefault="00F10BC0" w:rsidP="00F10BC0">
            <w:pPr>
              <w:numPr>
                <w:ilvl w:val="0"/>
                <w:numId w:val="20"/>
              </w:numPr>
              <w:tabs>
                <w:tab w:val="num" w:pos="449"/>
              </w:tabs>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Муляжи овощей и фруктов</w:t>
            </w:r>
          </w:p>
          <w:p w:rsidR="00F10BC0" w:rsidRPr="00463381" w:rsidRDefault="00F10BC0" w:rsidP="00F10BC0">
            <w:pPr>
              <w:numPr>
                <w:ilvl w:val="0"/>
                <w:numId w:val="20"/>
              </w:numPr>
              <w:tabs>
                <w:tab w:val="num" w:pos="449"/>
              </w:tabs>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Календарь погоды</w:t>
            </w:r>
          </w:p>
          <w:p w:rsidR="00F10BC0" w:rsidRPr="00463381" w:rsidRDefault="00F10BC0" w:rsidP="00F10BC0">
            <w:pPr>
              <w:numPr>
                <w:ilvl w:val="0"/>
                <w:numId w:val="20"/>
              </w:numPr>
              <w:tabs>
                <w:tab w:val="num" w:pos="449"/>
              </w:tabs>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Плакаты и наборы дидактических наглядных материалов с изображением животных, птиц, насекомых, обитателей морей, рептилий</w:t>
            </w:r>
          </w:p>
          <w:p w:rsidR="00F10BC0" w:rsidRPr="00463381" w:rsidRDefault="00F10BC0" w:rsidP="00F10BC0">
            <w:pPr>
              <w:numPr>
                <w:ilvl w:val="0"/>
                <w:numId w:val="20"/>
              </w:numPr>
              <w:tabs>
                <w:tab w:val="num" w:pos="449"/>
              </w:tabs>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 xml:space="preserve">Телевизор ж/к, проигрыватель </w:t>
            </w:r>
            <w:proofErr w:type="spellStart"/>
            <w:r w:rsidRPr="00463381">
              <w:rPr>
                <w:rFonts w:ascii="Times New Roman" w:eastAsia="Calibri" w:hAnsi="Times New Roman" w:cs="Times New Roman"/>
                <w:bCs/>
                <w:sz w:val="24"/>
                <w:szCs w:val="24"/>
              </w:rPr>
              <w:t>двд-дисков</w:t>
            </w:r>
            <w:proofErr w:type="spellEnd"/>
          </w:p>
          <w:p w:rsidR="00F10BC0" w:rsidRPr="00463381" w:rsidRDefault="00F10BC0" w:rsidP="00F10BC0">
            <w:pPr>
              <w:numPr>
                <w:ilvl w:val="0"/>
                <w:numId w:val="20"/>
              </w:numPr>
              <w:tabs>
                <w:tab w:val="num" w:pos="449"/>
              </w:tabs>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Детская мебель для практической деятельности</w:t>
            </w:r>
          </w:p>
          <w:p w:rsidR="00F10BC0" w:rsidRPr="00463381" w:rsidRDefault="00F10BC0" w:rsidP="00F10BC0">
            <w:pPr>
              <w:numPr>
                <w:ilvl w:val="0"/>
                <w:numId w:val="21"/>
              </w:numPr>
              <w:tabs>
                <w:tab w:val="num" w:pos="449"/>
              </w:tabs>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Книжный уголок</w:t>
            </w:r>
          </w:p>
          <w:p w:rsidR="00F10BC0" w:rsidRPr="00463381" w:rsidRDefault="00F10BC0" w:rsidP="00F10BC0">
            <w:pPr>
              <w:numPr>
                <w:ilvl w:val="0"/>
                <w:numId w:val="21"/>
              </w:numPr>
              <w:tabs>
                <w:tab w:val="num" w:pos="449"/>
              </w:tabs>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Материал для изобразительной детской деятельности</w:t>
            </w:r>
          </w:p>
          <w:p w:rsidR="00F10BC0" w:rsidRPr="00463381" w:rsidRDefault="00F10BC0" w:rsidP="00F10BC0">
            <w:pPr>
              <w:numPr>
                <w:ilvl w:val="0"/>
                <w:numId w:val="21"/>
              </w:numPr>
              <w:tabs>
                <w:tab w:val="num" w:pos="449"/>
              </w:tabs>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Игровая мебель. Атрибуты для сюжетно – ролевых игр: «Семья», «Магазин», «Парикмахерская», «Больница», «Школа», «Библиотека»</w:t>
            </w:r>
          </w:p>
          <w:p w:rsidR="00F10BC0" w:rsidRPr="00463381" w:rsidRDefault="00F10BC0" w:rsidP="00F10BC0">
            <w:pPr>
              <w:numPr>
                <w:ilvl w:val="0"/>
                <w:numId w:val="21"/>
              </w:numPr>
              <w:tabs>
                <w:tab w:val="num" w:pos="449"/>
              </w:tabs>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Природный материал</w:t>
            </w:r>
          </w:p>
          <w:p w:rsidR="00F10BC0" w:rsidRPr="00463381" w:rsidRDefault="00F10BC0" w:rsidP="00F10BC0">
            <w:pPr>
              <w:numPr>
                <w:ilvl w:val="0"/>
                <w:numId w:val="21"/>
              </w:numPr>
              <w:tabs>
                <w:tab w:val="num" w:pos="449"/>
              </w:tabs>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Конструкторы различных видов</w:t>
            </w:r>
          </w:p>
          <w:p w:rsidR="00F10BC0" w:rsidRPr="00463381" w:rsidRDefault="00F10BC0" w:rsidP="00F10BC0">
            <w:pPr>
              <w:numPr>
                <w:ilvl w:val="0"/>
                <w:numId w:val="21"/>
              </w:numPr>
              <w:tabs>
                <w:tab w:val="num" w:pos="449"/>
              </w:tabs>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 xml:space="preserve">Головоломки, мозаики, </w:t>
            </w:r>
            <w:proofErr w:type="spellStart"/>
            <w:r w:rsidRPr="00463381">
              <w:rPr>
                <w:rFonts w:ascii="Times New Roman" w:eastAsia="Calibri" w:hAnsi="Times New Roman" w:cs="Times New Roman"/>
                <w:bCs/>
                <w:sz w:val="24"/>
                <w:szCs w:val="24"/>
              </w:rPr>
              <w:t>пазлы</w:t>
            </w:r>
            <w:proofErr w:type="spellEnd"/>
            <w:r w:rsidRPr="00463381">
              <w:rPr>
                <w:rFonts w:ascii="Times New Roman" w:eastAsia="Calibri" w:hAnsi="Times New Roman" w:cs="Times New Roman"/>
                <w:bCs/>
                <w:sz w:val="24"/>
                <w:szCs w:val="24"/>
              </w:rPr>
              <w:t>, настольные игры, лото.</w:t>
            </w:r>
          </w:p>
          <w:p w:rsidR="00F10BC0" w:rsidRPr="00463381" w:rsidRDefault="00F10BC0" w:rsidP="00F10BC0">
            <w:pPr>
              <w:numPr>
                <w:ilvl w:val="0"/>
                <w:numId w:val="21"/>
              </w:numPr>
              <w:tabs>
                <w:tab w:val="num" w:pos="449"/>
              </w:tabs>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Развивающие игры по математике, логике</w:t>
            </w:r>
          </w:p>
          <w:p w:rsidR="00F10BC0" w:rsidRPr="00463381" w:rsidRDefault="00F10BC0" w:rsidP="00F10BC0">
            <w:pPr>
              <w:numPr>
                <w:ilvl w:val="0"/>
                <w:numId w:val="21"/>
              </w:numPr>
              <w:tabs>
                <w:tab w:val="num" w:pos="449"/>
              </w:tabs>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Различные виды театров</w:t>
            </w:r>
          </w:p>
          <w:p w:rsidR="00F10BC0" w:rsidRPr="00463381" w:rsidRDefault="00F10BC0" w:rsidP="00F10BC0">
            <w:pPr>
              <w:numPr>
                <w:ilvl w:val="0"/>
                <w:numId w:val="20"/>
              </w:numPr>
              <w:tabs>
                <w:tab w:val="num" w:pos="449"/>
              </w:tabs>
              <w:spacing w:after="0" w:line="240" w:lineRule="auto"/>
              <w:jc w:val="both"/>
              <w:rPr>
                <w:rFonts w:ascii="Times New Roman" w:eastAsia="Calibri" w:hAnsi="Times New Roman" w:cs="Times New Roman"/>
                <w:bCs/>
                <w:sz w:val="24"/>
                <w:szCs w:val="24"/>
              </w:rPr>
            </w:pPr>
            <w:proofErr w:type="gramStart"/>
            <w:r w:rsidRPr="00463381">
              <w:rPr>
                <w:rFonts w:ascii="Times New Roman" w:eastAsia="Calibri" w:hAnsi="Times New Roman" w:cs="Times New Roman"/>
                <w:bCs/>
                <w:sz w:val="24"/>
                <w:szCs w:val="24"/>
              </w:rPr>
              <w:t>Физкультурное оборудование для НОД и подвижных игр:  обручи, скакалки, кубы, индивидуальные коврики,  ребристая дорожка, массажные коврики,  мячи малые, средние, большие, резиновые кольца и кубики и т.д.</w:t>
            </w:r>
            <w:proofErr w:type="gramEnd"/>
          </w:p>
          <w:p w:rsidR="00F10BC0" w:rsidRPr="00463381" w:rsidRDefault="00F10BC0" w:rsidP="00F10BC0">
            <w:pPr>
              <w:numPr>
                <w:ilvl w:val="0"/>
                <w:numId w:val="20"/>
              </w:numPr>
              <w:tabs>
                <w:tab w:val="num" w:pos="449"/>
              </w:tabs>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Стол, стул, ширма, игрушки</w:t>
            </w:r>
          </w:p>
        </w:tc>
      </w:tr>
      <w:tr w:rsidR="00F10BC0" w:rsidRPr="00463381" w:rsidTr="00C91C96">
        <w:trPr>
          <w:trHeight w:val="248"/>
          <w:jc w:val="center"/>
        </w:trPr>
        <w:tc>
          <w:tcPr>
            <w:tcW w:w="5410"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lastRenderedPageBreak/>
              <w:t>Спальное помещение</w:t>
            </w:r>
          </w:p>
          <w:p w:rsidR="00F10BC0" w:rsidRPr="00463381" w:rsidRDefault="00F10BC0" w:rsidP="00F10BC0">
            <w:pPr>
              <w:numPr>
                <w:ilvl w:val="0"/>
                <w:numId w:val="22"/>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Дневной сон</w:t>
            </w:r>
          </w:p>
          <w:p w:rsidR="00F10BC0" w:rsidRPr="00463381" w:rsidRDefault="00F10BC0" w:rsidP="00F10BC0">
            <w:pPr>
              <w:numPr>
                <w:ilvl w:val="0"/>
                <w:numId w:val="22"/>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Гимнастика после сна</w:t>
            </w:r>
          </w:p>
          <w:p w:rsidR="00F10BC0" w:rsidRPr="00463381" w:rsidRDefault="00F10BC0" w:rsidP="00F10BC0">
            <w:pPr>
              <w:numPr>
                <w:ilvl w:val="0"/>
                <w:numId w:val="22"/>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Комната безопасности</w:t>
            </w:r>
          </w:p>
          <w:p w:rsidR="00F10BC0" w:rsidRPr="00463381" w:rsidRDefault="00F10BC0" w:rsidP="00F10BC0">
            <w:pPr>
              <w:numPr>
                <w:ilvl w:val="0"/>
                <w:numId w:val="22"/>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Вернисаж </w:t>
            </w:r>
          </w:p>
          <w:p w:rsidR="00F10BC0" w:rsidRPr="00463381" w:rsidRDefault="00F10BC0" w:rsidP="00F10BC0">
            <w:pPr>
              <w:numPr>
                <w:ilvl w:val="0"/>
                <w:numId w:val="22"/>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Комната сказок</w:t>
            </w:r>
          </w:p>
        </w:tc>
        <w:tc>
          <w:tcPr>
            <w:tcW w:w="4488" w:type="dxa"/>
          </w:tcPr>
          <w:p w:rsidR="00F10BC0" w:rsidRPr="00463381" w:rsidRDefault="00F10BC0" w:rsidP="00F10BC0">
            <w:pPr>
              <w:spacing w:after="0" w:line="240" w:lineRule="auto"/>
              <w:ind w:left="720"/>
              <w:jc w:val="both"/>
              <w:rPr>
                <w:rFonts w:ascii="Times New Roman" w:eastAsia="Calibri" w:hAnsi="Times New Roman" w:cs="Times New Roman"/>
                <w:bCs/>
                <w:sz w:val="24"/>
                <w:szCs w:val="24"/>
              </w:rPr>
            </w:pPr>
          </w:p>
          <w:p w:rsidR="00F10BC0" w:rsidRPr="00463381" w:rsidRDefault="00F10BC0" w:rsidP="00F10BC0">
            <w:pPr>
              <w:numPr>
                <w:ilvl w:val="0"/>
                <w:numId w:val="22"/>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Спальная мебель</w:t>
            </w:r>
          </w:p>
          <w:p w:rsidR="00F10BC0" w:rsidRPr="00463381" w:rsidRDefault="00F10BC0" w:rsidP="00F10BC0">
            <w:pPr>
              <w:numPr>
                <w:ilvl w:val="0"/>
                <w:numId w:val="22"/>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«Дорожка здоровья»</w:t>
            </w:r>
          </w:p>
          <w:p w:rsidR="00F10BC0" w:rsidRPr="00463381" w:rsidRDefault="00F10BC0" w:rsidP="00F10BC0">
            <w:pPr>
              <w:numPr>
                <w:ilvl w:val="0"/>
                <w:numId w:val="22"/>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Панно, оборудование по ПДД</w:t>
            </w:r>
          </w:p>
          <w:p w:rsidR="00F10BC0" w:rsidRPr="00463381" w:rsidRDefault="00F10BC0" w:rsidP="00F10BC0">
            <w:pPr>
              <w:numPr>
                <w:ilvl w:val="0"/>
                <w:numId w:val="22"/>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Картины, экспонаты</w:t>
            </w:r>
          </w:p>
          <w:p w:rsidR="00F10BC0" w:rsidRPr="00463381" w:rsidRDefault="00F10BC0" w:rsidP="00F10BC0">
            <w:pPr>
              <w:numPr>
                <w:ilvl w:val="0"/>
                <w:numId w:val="22"/>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Игровое оборудование, иллюстрации, книги</w:t>
            </w:r>
          </w:p>
        </w:tc>
      </w:tr>
      <w:tr w:rsidR="00F10BC0" w:rsidRPr="00463381" w:rsidTr="00C91C96">
        <w:trPr>
          <w:trHeight w:val="248"/>
          <w:jc w:val="center"/>
        </w:trPr>
        <w:tc>
          <w:tcPr>
            <w:tcW w:w="5410"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Раздевальная комната</w:t>
            </w:r>
          </w:p>
          <w:p w:rsidR="00F10BC0" w:rsidRPr="00463381" w:rsidRDefault="00F10BC0" w:rsidP="00F10BC0">
            <w:pPr>
              <w:numPr>
                <w:ilvl w:val="0"/>
                <w:numId w:val="23"/>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Информационно – просветительская работа с родителями</w:t>
            </w:r>
          </w:p>
        </w:tc>
        <w:tc>
          <w:tcPr>
            <w:tcW w:w="4488" w:type="dxa"/>
          </w:tcPr>
          <w:p w:rsidR="00F10BC0" w:rsidRPr="00463381" w:rsidRDefault="00F10BC0" w:rsidP="00F10BC0">
            <w:pPr>
              <w:numPr>
                <w:ilvl w:val="0"/>
                <w:numId w:val="23"/>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Информационный уголок</w:t>
            </w:r>
          </w:p>
          <w:p w:rsidR="00F10BC0" w:rsidRPr="00463381" w:rsidRDefault="00F10BC0" w:rsidP="00F10BC0">
            <w:pPr>
              <w:numPr>
                <w:ilvl w:val="0"/>
                <w:numId w:val="23"/>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Выставки детского творчества</w:t>
            </w:r>
          </w:p>
          <w:p w:rsidR="00F10BC0" w:rsidRPr="00463381" w:rsidRDefault="00F10BC0" w:rsidP="00F10BC0">
            <w:pPr>
              <w:numPr>
                <w:ilvl w:val="0"/>
                <w:numId w:val="23"/>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Наглядно – информационный материал</w:t>
            </w:r>
          </w:p>
          <w:p w:rsidR="00F10BC0" w:rsidRPr="00463381" w:rsidRDefault="00F10BC0" w:rsidP="00F10BC0">
            <w:pPr>
              <w:numPr>
                <w:ilvl w:val="0"/>
                <w:numId w:val="23"/>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Раздевальные шкафчики</w:t>
            </w:r>
          </w:p>
        </w:tc>
      </w:tr>
      <w:tr w:rsidR="00F10BC0" w:rsidRPr="00463381" w:rsidTr="00C91C96">
        <w:trPr>
          <w:trHeight w:val="260"/>
          <w:jc w:val="center"/>
        </w:trPr>
        <w:tc>
          <w:tcPr>
            <w:tcW w:w="5410"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Методический кабинет</w:t>
            </w:r>
          </w:p>
          <w:p w:rsidR="00F10BC0" w:rsidRPr="00463381" w:rsidRDefault="00F10BC0" w:rsidP="00F10BC0">
            <w:pPr>
              <w:numPr>
                <w:ilvl w:val="0"/>
                <w:numId w:val="24"/>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Осуществление методической помощи </w:t>
            </w:r>
            <w:r w:rsidRPr="00463381">
              <w:rPr>
                <w:rFonts w:ascii="Times New Roman" w:eastAsia="Calibri" w:hAnsi="Times New Roman" w:cs="Times New Roman"/>
                <w:b/>
                <w:bCs/>
                <w:sz w:val="24"/>
                <w:szCs w:val="24"/>
              </w:rPr>
              <w:lastRenderedPageBreak/>
              <w:t>педагогам</w:t>
            </w:r>
          </w:p>
          <w:p w:rsidR="00F10BC0" w:rsidRPr="00463381" w:rsidRDefault="00F10BC0" w:rsidP="00F10BC0">
            <w:pPr>
              <w:numPr>
                <w:ilvl w:val="0"/>
                <w:numId w:val="24"/>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Организация консультаций, семинаров, педагогических советов</w:t>
            </w:r>
          </w:p>
        </w:tc>
        <w:tc>
          <w:tcPr>
            <w:tcW w:w="4488" w:type="dxa"/>
          </w:tcPr>
          <w:p w:rsidR="00F10BC0" w:rsidRPr="00463381" w:rsidRDefault="00F10BC0" w:rsidP="00F10BC0">
            <w:pPr>
              <w:numPr>
                <w:ilvl w:val="0"/>
                <w:numId w:val="24"/>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lastRenderedPageBreak/>
              <w:t>Компьютер с выходом в интернет</w:t>
            </w:r>
          </w:p>
          <w:p w:rsidR="00F10BC0" w:rsidRPr="00463381" w:rsidRDefault="00F10BC0" w:rsidP="00F10BC0">
            <w:pPr>
              <w:numPr>
                <w:ilvl w:val="0"/>
                <w:numId w:val="24"/>
              </w:numPr>
              <w:spacing w:after="0" w:line="240" w:lineRule="auto"/>
              <w:jc w:val="both"/>
              <w:rPr>
                <w:rFonts w:ascii="Times New Roman" w:eastAsia="Calibri" w:hAnsi="Times New Roman" w:cs="Times New Roman"/>
                <w:bCs/>
                <w:sz w:val="24"/>
                <w:szCs w:val="24"/>
              </w:rPr>
            </w:pPr>
            <w:proofErr w:type="spellStart"/>
            <w:r w:rsidRPr="00463381">
              <w:rPr>
                <w:rFonts w:ascii="Times New Roman" w:eastAsia="Calibri" w:hAnsi="Times New Roman" w:cs="Times New Roman"/>
                <w:bCs/>
                <w:sz w:val="24"/>
                <w:szCs w:val="24"/>
                <w:lang w:val="en-US"/>
              </w:rPr>
              <w:lastRenderedPageBreak/>
              <w:t>Wi-fi</w:t>
            </w:r>
            <w:proofErr w:type="spellEnd"/>
          </w:p>
          <w:p w:rsidR="00F10BC0" w:rsidRPr="00463381" w:rsidRDefault="00F10BC0" w:rsidP="00F10BC0">
            <w:pPr>
              <w:numPr>
                <w:ilvl w:val="0"/>
                <w:numId w:val="24"/>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Принтер ч/б, цветной</w:t>
            </w:r>
          </w:p>
          <w:p w:rsidR="00F10BC0" w:rsidRPr="00463381" w:rsidRDefault="00F10BC0" w:rsidP="00F10BC0">
            <w:pPr>
              <w:numPr>
                <w:ilvl w:val="0"/>
                <w:numId w:val="24"/>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Фотоаппарат</w:t>
            </w:r>
          </w:p>
          <w:p w:rsidR="00F10BC0" w:rsidRPr="00463381" w:rsidRDefault="00F10BC0" w:rsidP="00F10BC0">
            <w:pPr>
              <w:numPr>
                <w:ilvl w:val="0"/>
                <w:numId w:val="24"/>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 xml:space="preserve">Диски, </w:t>
            </w:r>
            <w:proofErr w:type="spellStart"/>
            <w:r w:rsidRPr="00463381">
              <w:rPr>
                <w:rFonts w:ascii="Times New Roman" w:eastAsia="Calibri" w:hAnsi="Times New Roman" w:cs="Times New Roman"/>
                <w:bCs/>
                <w:sz w:val="24"/>
                <w:szCs w:val="24"/>
              </w:rPr>
              <w:t>флеш-накопители</w:t>
            </w:r>
            <w:proofErr w:type="spellEnd"/>
            <w:r w:rsidRPr="00463381">
              <w:rPr>
                <w:rFonts w:ascii="Times New Roman" w:eastAsia="Calibri" w:hAnsi="Times New Roman" w:cs="Times New Roman"/>
                <w:bCs/>
                <w:sz w:val="24"/>
                <w:szCs w:val="24"/>
              </w:rPr>
              <w:t>, электронные носители</w:t>
            </w:r>
          </w:p>
          <w:p w:rsidR="00F10BC0" w:rsidRPr="00463381" w:rsidRDefault="00F10BC0" w:rsidP="00F10BC0">
            <w:pPr>
              <w:numPr>
                <w:ilvl w:val="0"/>
                <w:numId w:val="24"/>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Библиотека педагогической и методической литературы</w:t>
            </w:r>
          </w:p>
          <w:p w:rsidR="00F10BC0" w:rsidRPr="00463381" w:rsidRDefault="00F10BC0" w:rsidP="00F10BC0">
            <w:pPr>
              <w:numPr>
                <w:ilvl w:val="0"/>
                <w:numId w:val="24"/>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Программы</w:t>
            </w:r>
          </w:p>
          <w:p w:rsidR="00F10BC0" w:rsidRPr="00463381" w:rsidRDefault="00F10BC0" w:rsidP="00F10BC0">
            <w:pPr>
              <w:numPr>
                <w:ilvl w:val="0"/>
                <w:numId w:val="24"/>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Годовой план, оснащение</w:t>
            </w:r>
          </w:p>
          <w:p w:rsidR="00F10BC0" w:rsidRPr="00463381" w:rsidRDefault="00F10BC0" w:rsidP="00F10BC0">
            <w:pPr>
              <w:numPr>
                <w:ilvl w:val="0"/>
                <w:numId w:val="24"/>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Библиотека периодических изданий</w:t>
            </w:r>
          </w:p>
          <w:p w:rsidR="00F10BC0" w:rsidRPr="00463381" w:rsidRDefault="00F10BC0" w:rsidP="00F10BC0">
            <w:pPr>
              <w:numPr>
                <w:ilvl w:val="0"/>
                <w:numId w:val="24"/>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Пособия для занятий, разработки</w:t>
            </w:r>
          </w:p>
          <w:p w:rsidR="00F10BC0" w:rsidRPr="00463381" w:rsidRDefault="00F10BC0" w:rsidP="00F10BC0">
            <w:pPr>
              <w:numPr>
                <w:ilvl w:val="0"/>
                <w:numId w:val="24"/>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Материалы по аттестации педагогов</w:t>
            </w:r>
          </w:p>
          <w:p w:rsidR="00F10BC0" w:rsidRPr="00463381" w:rsidRDefault="00F10BC0" w:rsidP="00F10BC0">
            <w:pPr>
              <w:numPr>
                <w:ilvl w:val="0"/>
                <w:numId w:val="24"/>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Портфолио педагогов</w:t>
            </w:r>
          </w:p>
          <w:p w:rsidR="00F10BC0" w:rsidRPr="00463381" w:rsidRDefault="00F10BC0" w:rsidP="00F10BC0">
            <w:pPr>
              <w:numPr>
                <w:ilvl w:val="0"/>
                <w:numId w:val="24"/>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Опыт работы педагогов</w:t>
            </w:r>
          </w:p>
          <w:p w:rsidR="00F10BC0" w:rsidRPr="00463381" w:rsidRDefault="00F10BC0" w:rsidP="00F10BC0">
            <w:pPr>
              <w:numPr>
                <w:ilvl w:val="0"/>
                <w:numId w:val="24"/>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Материалы мониторингов</w:t>
            </w:r>
          </w:p>
          <w:p w:rsidR="00F10BC0" w:rsidRPr="00463381" w:rsidRDefault="00F10BC0" w:rsidP="00F10BC0">
            <w:pPr>
              <w:numPr>
                <w:ilvl w:val="0"/>
                <w:numId w:val="24"/>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Архив (годовые планы, протоколы)</w:t>
            </w:r>
          </w:p>
          <w:p w:rsidR="00F10BC0" w:rsidRPr="00463381" w:rsidRDefault="00F10BC0" w:rsidP="00F10BC0">
            <w:pPr>
              <w:numPr>
                <w:ilvl w:val="0"/>
                <w:numId w:val="24"/>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Материалы консультаций, семинаров, практикумов</w:t>
            </w:r>
          </w:p>
        </w:tc>
      </w:tr>
      <w:tr w:rsidR="00F10BC0" w:rsidRPr="00463381" w:rsidTr="00C91C96">
        <w:trPr>
          <w:trHeight w:val="248"/>
          <w:jc w:val="center"/>
        </w:trPr>
        <w:tc>
          <w:tcPr>
            <w:tcW w:w="5410"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lastRenderedPageBreak/>
              <w:t>Методическая подсобная комната</w:t>
            </w:r>
          </w:p>
          <w:p w:rsidR="00F10BC0" w:rsidRPr="00463381" w:rsidRDefault="00F10BC0" w:rsidP="00F10BC0">
            <w:pPr>
              <w:numPr>
                <w:ilvl w:val="0"/>
                <w:numId w:val="24"/>
              </w:numPr>
              <w:spacing w:after="0" w:line="240" w:lineRule="auto"/>
              <w:contextualSpacing/>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Материал к НОД, к утренникам</w:t>
            </w:r>
          </w:p>
        </w:tc>
        <w:tc>
          <w:tcPr>
            <w:tcW w:w="4488" w:type="dxa"/>
          </w:tcPr>
          <w:p w:rsidR="00F10BC0" w:rsidRPr="00463381" w:rsidRDefault="00F10BC0" w:rsidP="00F10BC0">
            <w:pPr>
              <w:numPr>
                <w:ilvl w:val="0"/>
                <w:numId w:val="24"/>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Демонстрационный, раздаточный материал для занятий с детьми</w:t>
            </w:r>
          </w:p>
          <w:p w:rsidR="00F10BC0" w:rsidRPr="00463381" w:rsidRDefault="00F10BC0" w:rsidP="00F10BC0">
            <w:pPr>
              <w:numPr>
                <w:ilvl w:val="0"/>
                <w:numId w:val="24"/>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Иллюстративный материал</w:t>
            </w:r>
          </w:p>
          <w:p w:rsidR="00F10BC0" w:rsidRPr="00463381" w:rsidRDefault="00F10BC0" w:rsidP="00F10BC0">
            <w:pPr>
              <w:numPr>
                <w:ilvl w:val="0"/>
                <w:numId w:val="24"/>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Изделия народных промыслов</w:t>
            </w:r>
          </w:p>
          <w:p w:rsidR="00F10BC0" w:rsidRPr="00463381" w:rsidRDefault="00F10BC0" w:rsidP="00F10BC0">
            <w:pPr>
              <w:numPr>
                <w:ilvl w:val="0"/>
                <w:numId w:val="24"/>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Скульптуры малых форм (глина, дерево)</w:t>
            </w:r>
          </w:p>
          <w:p w:rsidR="00F10BC0" w:rsidRPr="00463381" w:rsidRDefault="00F10BC0" w:rsidP="00F10BC0">
            <w:pPr>
              <w:numPr>
                <w:ilvl w:val="0"/>
                <w:numId w:val="24"/>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Игрушки, муляжи</w:t>
            </w:r>
          </w:p>
          <w:p w:rsidR="00F10BC0" w:rsidRPr="00463381" w:rsidRDefault="00F10BC0" w:rsidP="00F10BC0">
            <w:pPr>
              <w:numPr>
                <w:ilvl w:val="0"/>
                <w:numId w:val="24"/>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Атрибуты и декорации  к утренникам и т.д.</w:t>
            </w:r>
          </w:p>
          <w:p w:rsidR="00F10BC0" w:rsidRPr="00463381" w:rsidRDefault="00F10BC0" w:rsidP="00F10BC0">
            <w:pPr>
              <w:numPr>
                <w:ilvl w:val="0"/>
                <w:numId w:val="24"/>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Костюмы к утренникам для взрослых и детей</w:t>
            </w:r>
          </w:p>
        </w:tc>
      </w:tr>
      <w:tr w:rsidR="00F10BC0" w:rsidRPr="00463381" w:rsidTr="00C91C96">
        <w:trPr>
          <w:trHeight w:val="248"/>
          <w:jc w:val="center"/>
        </w:trPr>
        <w:tc>
          <w:tcPr>
            <w:tcW w:w="5410"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Музыкальный зал</w:t>
            </w:r>
          </w:p>
          <w:p w:rsidR="00F10BC0" w:rsidRPr="00463381" w:rsidRDefault="00F10BC0" w:rsidP="00F10BC0">
            <w:pPr>
              <w:numPr>
                <w:ilvl w:val="0"/>
                <w:numId w:val="25"/>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Занятия по музыкальному воспитанию</w:t>
            </w:r>
          </w:p>
          <w:p w:rsidR="00F10BC0" w:rsidRPr="00463381" w:rsidRDefault="00F10BC0" w:rsidP="00F10BC0">
            <w:pPr>
              <w:numPr>
                <w:ilvl w:val="0"/>
                <w:numId w:val="25"/>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Индивидуальные занятия</w:t>
            </w:r>
          </w:p>
          <w:p w:rsidR="00F10BC0" w:rsidRPr="00463381" w:rsidRDefault="00F10BC0" w:rsidP="00F10BC0">
            <w:pPr>
              <w:numPr>
                <w:ilvl w:val="0"/>
                <w:numId w:val="25"/>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Тематические досуги</w:t>
            </w:r>
          </w:p>
          <w:p w:rsidR="00F10BC0" w:rsidRPr="00463381" w:rsidRDefault="00F10BC0" w:rsidP="00F10BC0">
            <w:pPr>
              <w:numPr>
                <w:ilvl w:val="0"/>
                <w:numId w:val="25"/>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Развлечения</w:t>
            </w:r>
          </w:p>
          <w:p w:rsidR="00F10BC0" w:rsidRPr="00463381" w:rsidRDefault="00F10BC0" w:rsidP="00F10BC0">
            <w:pPr>
              <w:numPr>
                <w:ilvl w:val="0"/>
                <w:numId w:val="25"/>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Театральные представления</w:t>
            </w:r>
          </w:p>
          <w:p w:rsidR="00F10BC0" w:rsidRPr="00463381" w:rsidRDefault="00F10BC0" w:rsidP="00F10BC0">
            <w:pPr>
              <w:numPr>
                <w:ilvl w:val="0"/>
                <w:numId w:val="25"/>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Праздники и утренники</w:t>
            </w:r>
          </w:p>
          <w:p w:rsidR="00F10BC0" w:rsidRPr="00463381" w:rsidRDefault="00F10BC0" w:rsidP="00F10BC0">
            <w:pPr>
              <w:numPr>
                <w:ilvl w:val="0"/>
                <w:numId w:val="25"/>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Занятия по хореографии</w:t>
            </w:r>
          </w:p>
          <w:p w:rsidR="00F10BC0" w:rsidRPr="00463381" w:rsidRDefault="00F10BC0" w:rsidP="00F10BC0">
            <w:pPr>
              <w:numPr>
                <w:ilvl w:val="0"/>
                <w:numId w:val="25"/>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Занятия по ритмике</w:t>
            </w:r>
          </w:p>
          <w:p w:rsidR="00F10BC0" w:rsidRPr="00463381" w:rsidRDefault="00F10BC0" w:rsidP="00F10BC0">
            <w:pPr>
              <w:numPr>
                <w:ilvl w:val="0"/>
                <w:numId w:val="25"/>
              </w:num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Родительские собрания и прочие мероприятия для родителей</w:t>
            </w:r>
          </w:p>
          <w:p w:rsidR="00F10BC0" w:rsidRPr="00463381" w:rsidRDefault="00F10BC0" w:rsidP="00F10BC0">
            <w:pPr>
              <w:spacing w:after="0" w:line="240" w:lineRule="auto"/>
              <w:jc w:val="both"/>
              <w:rPr>
                <w:rFonts w:ascii="Times New Roman" w:eastAsia="Calibri" w:hAnsi="Times New Roman" w:cs="Times New Roman"/>
                <w:b/>
                <w:bCs/>
                <w:sz w:val="24"/>
                <w:szCs w:val="24"/>
              </w:rPr>
            </w:pPr>
          </w:p>
          <w:p w:rsidR="00F10BC0" w:rsidRPr="00463381" w:rsidRDefault="00F10BC0" w:rsidP="00F10BC0">
            <w:pPr>
              <w:spacing w:after="0" w:line="240" w:lineRule="auto"/>
              <w:jc w:val="both"/>
              <w:rPr>
                <w:rFonts w:ascii="Times New Roman" w:eastAsia="Calibri" w:hAnsi="Times New Roman" w:cs="Times New Roman"/>
                <w:b/>
                <w:bCs/>
                <w:sz w:val="24"/>
                <w:szCs w:val="24"/>
              </w:rPr>
            </w:pPr>
          </w:p>
          <w:p w:rsidR="00F10BC0" w:rsidRPr="00463381" w:rsidRDefault="00F10BC0" w:rsidP="00F10BC0">
            <w:pPr>
              <w:numPr>
                <w:ilvl w:val="0"/>
                <w:numId w:val="25"/>
              </w:numPr>
              <w:spacing w:after="0" w:line="240" w:lineRule="auto"/>
              <w:contextualSpacing/>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Зона самообразования педагогов</w:t>
            </w:r>
          </w:p>
        </w:tc>
        <w:tc>
          <w:tcPr>
            <w:tcW w:w="4488" w:type="dxa"/>
          </w:tcPr>
          <w:p w:rsidR="00F10BC0" w:rsidRPr="00463381" w:rsidRDefault="00F10BC0" w:rsidP="00F10BC0">
            <w:pPr>
              <w:numPr>
                <w:ilvl w:val="0"/>
                <w:numId w:val="25"/>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Библиотека методической литературы, сборники нот</w:t>
            </w:r>
          </w:p>
          <w:p w:rsidR="00F10BC0" w:rsidRPr="00463381" w:rsidRDefault="00F10BC0" w:rsidP="00F10BC0">
            <w:pPr>
              <w:numPr>
                <w:ilvl w:val="0"/>
                <w:numId w:val="25"/>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Шкаф для используемых пособий, игрушек, атрибутов и прочего материала</w:t>
            </w:r>
          </w:p>
          <w:p w:rsidR="00F10BC0" w:rsidRPr="00463381" w:rsidRDefault="00F10BC0" w:rsidP="00F10BC0">
            <w:pPr>
              <w:numPr>
                <w:ilvl w:val="0"/>
                <w:numId w:val="25"/>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Ноутбук с выходом в интернет</w:t>
            </w:r>
          </w:p>
          <w:p w:rsidR="00F10BC0" w:rsidRPr="00463381" w:rsidRDefault="00F10BC0" w:rsidP="00F10BC0">
            <w:pPr>
              <w:numPr>
                <w:ilvl w:val="0"/>
                <w:numId w:val="25"/>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Проектор, экран</w:t>
            </w:r>
          </w:p>
          <w:p w:rsidR="00F10BC0" w:rsidRPr="00463381" w:rsidRDefault="00F10BC0" w:rsidP="00F10BC0">
            <w:pPr>
              <w:numPr>
                <w:ilvl w:val="0"/>
                <w:numId w:val="25"/>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Музыкальный центр</w:t>
            </w:r>
          </w:p>
          <w:p w:rsidR="00F10BC0" w:rsidRPr="00463381" w:rsidRDefault="00F10BC0" w:rsidP="00F10BC0">
            <w:pPr>
              <w:numPr>
                <w:ilvl w:val="0"/>
                <w:numId w:val="25"/>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 xml:space="preserve">Проигрыватель </w:t>
            </w:r>
            <w:proofErr w:type="spellStart"/>
            <w:r w:rsidRPr="00463381">
              <w:rPr>
                <w:rFonts w:ascii="Times New Roman" w:eastAsia="Calibri" w:hAnsi="Times New Roman" w:cs="Times New Roman"/>
                <w:bCs/>
                <w:sz w:val="24"/>
                <w:szCs w:val="24"/>
              </w:rPr>
              <w:t>двд-дисков</w:t>
            </w:r>
            <w:proofErr w:type="spellEnd"/>
            <w:r w:rsidRPr="00463381">
              <w:rPr>
                <w:rFonts w:ascii="Times New Roman" w:eastAsia="Calibri" w:hAnsi="Times New Roman" w:cs="Times New Roman"/>
                <w:bCs/>
                <w:sz w:val="24"/>
                <w:szCs w:val="24"/>
              </w:rPr>
              <w:t>, диски</w:t>
            </w:r>
          </w:p>
          <w:p w:rsidR="00F10BC0" w:rsidRPr="00463381" w:rsidRDefault="00F10BC0" w:rsidP="00F10BC0">
            <w:pPr>
              <w:numPr>
                <w:ilvl w:val="0"/>
                <w:numId w:val="25"/>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Пианино</w:t>
            </w:r>
          </w:p>
          <w:p w:rsidR="00F10BC0" w:rsidRPr="00463381" w:rsidRDefault="00F10BC0" w:rsidP="00F10BC0">
            <w:pPr>
              <w:numPr>
                <w:ilvl w:val="0"/>
                <w:numId w:val="25"/>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Разнообразные музыкальные инструменты для детей</w:t>
            </w:r>
          </w:p>
          <w:p w:rsidR="00F10BC0" w:rsidRPr="00463381" w:rsidRDefault="00F10BC0" w:rsidP="00F10BC0">
            <w:pPr>
              <w:numPr>
                <w:ilvl w:val="0"/>
                <w:numId w:val="25"/>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Различные виды театров</w:t>
            </w:r>
          </w:p>
          <w:p w:rsidR="00F10BC0" w:rsidRPr="00463381" w:rsidRDefault="00F10BC0" w:rsidP="00F10BC0">
            <w:pPr>
              <w:numPr>
                <w:ilvl w:val="0"/>
                <w:numId w:val="25"/>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Ширма для кукольного театра</w:t>
            </w:r>
          </w:p>
          <w:p w:rsidR="00F10BC0" w:rsidRPr="00463381" w:rsidRDefault="00F10BC0" w:rsidP="00F10BC0">
            <w:pPr>
              <w:numPr>
                <w:ilvl w:val="0"/>
                <w:numId w:val="25"/>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Детские  стулья</w:t>
            </w:r>
          </w:p>
          <w:p w:rsidR="00F10BC0" w:rsidRPr="00463381" w:rsidRDefault="00F10BC0" w:rsidP="00F10BC0">
            <w:pPr>
              <w:numPr>
                <w:ilvl w:val="0"/>
                <w:numId w:val="25"/>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Ноутбук с выходом в интернет</w:t>
            </w:r>
          </w:p>
          <w:p w:rsidR="00F10BC0" w:rsidRPr="00463381" w:rsidRDefault="00F10BC0" w:rsidP="00F10BC0">
            <w:pPr>
              <w:numPr>
                <w:ilvl w:val="0"/>
                <w:numId w:val="25"/>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lastRenderedPageBreak/>
              <w:t>Принтер ч/б</w:t>
            </w:r>
          </w:p>
          <w:p w:rsidR="00F10BC0" w:rsidRPr="00463381" w:rsidRDefault="00F10BC0" w:rsidP="00F10BC0">
            <w:pPr>
              <w:numPr>
                <w:ilvl w:val="0"/>
                <w:numId w:val="25"/>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 xml:space="preserve">Стол </w:t>
            </w:r>
          </w:p>
          <w:p w:rsidR="00F10BC0" w:rsidRPr="00463381" w:rsidRDefault="00F10BC0" w:rsidP="00F10BC0">
            <w:pPr>
              <w:spacing w:after="0" w:line="240" w:lineRule="auto"/>
              <w:ind w:left="720"/>
              <w:jc w:val="both"/>
              <w:rPr>
                <w:rFonts w:ascii="Times New Roman" w:eastAsia="Calibri" w:hAnsi="Times New Roman" w:cs="Times New Roman"/>
                <w:bCs/>
                <w:sz w:val="24"/>
                <w:szCs w:val="24"/>
              </w:rPr>
            </w:pPr>
          </w:p>
        </w:tc>
      </w:tr>
      <w:tr w:rsidR="00F10BC0" w:rsidRPr="00463381" w:rsidTr="00C91C96">
        <w:trPr>
          <w:trHeight w:val="248"/>
          <w:jc w:val="center"/>
        </w:trPr>
        <w:tc>
          <w:tcPr>
            <w:tcW w:w="5410"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lastRenderedPageBreak/>
              <w:t xml:space="preserve">Кабинет логопеда-психолога </w:t>
            </w:r>
          </w:p>
          <w:p w:rsidR="00F10BC0" w:rsidRPr="00463381" w:rsidRDefault="00F10BC0" w:rsidP="00F10BC0">
            <w:pPr>
              <w:numPr>
                <w:ilvl w:val="0"/>
                <w:numId w:val="26"/>
              </w:numPr>
              <w:spacing w:after="0" w:line="240" w:lineRule="auto"/>
              <w:contextualSpacing/>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Индивидуальные занятия</w:t>
            </w:r>
          </w:p>
          <w:p w:rsidR="00F10BC0" w:rsidRPr="00463381" w:rsidRDefault="00F10BC0" w:rsidP="00F10BC0">
            <w:pPr>
              <w:numPr>
                <w:ilvl w:val="0"/>
                <w:numId w:val="26"/>
              </w:numPr>
              <w:spacing w:after="0" w:line="240" w:lineRule="auto"/>
              <w:contextualSpacing/>
              <w:jc w:val="both"/>
              <w:rPr>
                <w:rFonts w:ascii="Times New Roman" w:eastAsia="Calibri" w:hAnsi="Times New Roman" w:cs="Times New Roman"/>
                <w:b/>
                <w:bCs/>
                <w:sz w:val="24"/>
                <w:szCs w:val="24"/>
              </w:rPr>
            </w:pPr>
            <w:r w:rsidRPr="00463381">
              <w:rPr>
                <w:rFonts w:ascii="Times New Roman" w:eastAsia="Calibri" w:hAnsi="Times New Roman" w:cs="Times New Roman"/>
                <w:b/>
                <w:bCs/>
                <w:sz w:val="24"/>
                <w:szCs w:val="24"/>
              </w:rPr>
              <w:t xml:space="preserve">Обследования </w:t>
            </w:r>
          </w:p>
        </w:tc>
        <w:tc>
          <w:tcPr>
            <w:tcW w:w="4488" w:type="dxa"/>
          </w:tcPr>
          <w:p w:rsidR="00F10BC0" w:rsidRPr="00463381" w:rsidRDefault="00F10BC0" w:rsidP="00F10BC0">
            <w:pPr>
              <w:numPr>
                <w:ilvl w:val="0"/>
                <w:numId w:val="26"/>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Материалы обследования детей психологом</w:t>
            </w:r>
          </w:p>
          <w:p w:rsidR="00F10BC0" w:rsidRPr="00463381" w:rsidRDefault="00F10BC0" w:rsidP="00F10BC0">
            <w:pPr>
              <w:numPr>
                <w:ilvl w:val="0"/>
                <w:numId w:val="26"/>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Портфолио одаренных детей</w:t>
            </w:r>
          </w:p>
          <w:p w:rsidR="00F10BC0" w:rsidRPr="00463381" w:rsidRDefault="00F10BC0" w:rsidP="00F10BC0">
            <w:pPr>
              <w:numPr>
                <w:ilvl w:val="0"/>
                <w:numId w:val="26"/>
              </w:numPr>
              <w:spacing w:after="0" w:line="240" w:lineRule="auto"/>
              <w:jc w:val="both"/>
              <w:rPr>
                <w:rFonts w:ascii="Times New Roman" w:eastAsia="Calibri" w:hAnsi="Times New Roman" w:cs="Times New Roman"/>
                <w:bCs/>
                <w:sz w:val="24"/>
                <w:szCs w:val="24"/>
              </w:rPr>
            </w:pPr>
            <w:proofErr w:type="spellStart"/>
            <w:r w:rsidRPr="00463381">
              <w:rPr>
                <w:rFonts w:ascii="Times New Roman" w:eastAsia="Calibri" w:hAnsi="Times New Roman" w:cs="Times New Roman"/>
                <w:bCs/>
                <w:sz w:val="24"/>
                <w:szCs w:val="24"/>
              </w:rPr>
              <w:t>Релакс-уголок</w:t>
            </w:r>
            <w:proofErr w:type="spellEnd"/>
          </w:p>
          <w:p w:rsidR="00F10BC0" w:rsidRPr="00463381" w:rsidRDefault="00F10BC0" w:rsidP="00F10BC0">
            <w:pPr>
              <w:numPr>
                <w:ilvl w:val="0"/>
                <w:numId w:val="26"/>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Программное обеспечение</w:t>
            </w:r>
          </w:p>
          <w:p w:rsidR="00F10BC0" w:rsidRPr="00463381" w:rsidRDefault="00F10BC0" w:rsidP="00F10BC0">
            <w:pPr>
              <w:numPr>
                <w:ilvl w:val="0"/>
                <w:numId w:val="26"/>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Материал логопеда к занятиям</w:t>
            </w:r>
          </w:p>
          <w:p w:rsidR="00F10BC0" w:rsidRPr="00463381" w:rsidRDefault="00F10BC0" w:rsidP="00F10BC0">
            <w:pPr>
              <w:numPr>
                <w:ilvl w:val="0"/>
                <w:numId w:val="26"/>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Стол с зеркалом</w:t>
            </w:r>
          </w:p>
          <w:p w:rsidR="00F10BC0" w:rsidRPr="00463381" w:rsidRDefault="00F10BC0" w:rsidP="00F10BC0">
            <w:pPr>
              <w:numPr>
                <w:ilvl w:val="0"/>
                <w:numId w:val="26"/>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Лампа настенная</w:t>
            </w:r>
          </w:p>
          <w:p w:rsidR="00F10BC0" w:rsidRPr="00463381" w:rsidRDefault="00F10BC0" w:rsidP="00F10BC0">
            <w:pPr>
              <w:numPr>
                <w:ilvl w:val="0"/>
                <w:numId w:val="26"/>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Игрушки, поделки</w:t>
            </w:r>
          </w:p>
          <w:p w:rsidR="00F10BC0" w:rsidRPr="00463381" w:rsidRDefault="00F10BC0" w:rsidP="00F10BC0">
            <w:pPr>
              <w:numPr>
                <w:ilvl w:val="0"/>
                <w:numId w:val="26"/>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Индивидуальные зеркала, инструменты</w:t>
            </w:r>
          </w:p>
          <w:p w:rsidR="00F10BC0" w:rsidRPr="00463381" w:rsidRDefault="00F10BC0" w:rsidP="00F10BC0">
            <w:pPr>
              <w:numPr>
                <w:ilvl w:val="0"/>
                <w:numId w:val="26"/>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Материал для изо-творчества детей</w:t>
            </w:r>
          </w:p>
          <w:p w:rsidR="00F10BC0" w:rsidRPr="00463381" w:rsidRDefault="00F10BC0" w:rsidP="00F10BC0">
            <w:pPr>
              <w:numPr>
                <w:ilvl w:val="0"/>
                <w:numId w:val="26"/>
              </w:numPr>
              <w:spacing w:after="0" w:line="240" w:lineRule="auto"/>
              <w:jc w:val="both"/>
              <w:rPr>
                <w:rFonts w:ascii="Times New Roman" w:eastAsia="Calibri" w:hAnsi="Times New Roman" w:cs="Times New Roman"/>
                <w:bCs/>
                <w:sz w:val="24"/>
                <w:szCs w:val="24"/>
              </w:rPr>
            </w:pPr>
            <w:r w:rsidRPr="00463381">
              <w:rPr>
                <w:rFonts w:ascii="Times New Roman" w:eastAsia="Calibri" w:hAnsi="Times New Roman" w:cs="Times New Roman"/>
                <w:bCs/>
                <w:sz w:val="24"/>
                <w:szCs w:val="24"/>
              </w:rPr>
              <w:t xml:space="preserve">Игры логические, </w:t>
            </w:r>
            <w:proofErr w:type="spellStart"/>
            <w:r w:rsidRPr="00463381">
              <w:rPr>
                <w:rFonts w:ascii="Times New Roman" w:eastAsia="Calibri" w:hAnsi="Times New Roman" w:cs="Times New Roman"/>
                <w:bCs/>
                <w:sz w:val="24"/>
                <w:szCs w:val="24"/>
              </w:rPr>
              <w:t>пазлы</w:t>
            </w:r>
            <w:proofErr w:type="spellEnd"/>
            <w:r w:rsidRPr="00463381">
              <w:rPr>
                <w:rFonts w:ascii="Times New Roman" w:eastAsia="Calibri" w:hAnsi="Times New Roman" w:cs="Times New Roman"/>
                <w:bCs/>
                <w:sz w:val="24"/>
                <w:szCs w:val="24"/>
              </w:rPr>
              <w:t xml:space="preserve"> и мн.др.</w:t>
            </w:r>
          </w:p>
        </w:tc>
      </w:tr>
      <w:tr w:rsidR="00F10BC0" w:rsidRPr="00463381" w:rsidTr="00C91C96">
        <w:trPr>
          <w:trHeight w:val="248"/>
          <w:jc w:val="center"/>
        </w:trPr>
        <w:tc>
          <w:tcPr>
            <w:tcW w:w="5410" w:type="dxa"/>
          </w:tcPr>
          <w:p w:rsidR="00F10BC0" w:rsidRPr="00463381" w:rsidRDefault="00F10BC0" w:rsidP="00F10BC0">
            <w:pPr>
              <w:spacing w:after="0" w:line="240" w:lineRule="auto"/>
              <w:jc w:val="both"/>
              <w:rPr>
                <w:rFonts w:ascii="Times New Roman" w:eastAsia="Calibri" w:hAnsi="Times New Roman" w:cs="Times New Roman"/>
                <w:b/>
                <w:bCs/>
                <w:sz w:val="24"/>
                <w:szCs w:val="24"/>
              </w:rPr>
            </w:pPr>
            <w:r w:rsidRPr="00463381">
              <w:rPr>
                <w:rFonts w:ascii="Times New Roman" w:eastAsia="Calibri" w:hAnsi="Times New Roman" w:cs="Times New Roman"/>
                <w:b/>
                <w:sz w:val="24"/>
                <w:szCs w:val="24"/>
              </w:rPr>
              <w:t>Мини-музеи</w:t>
            </w:r>
          </w:p>
          <w:p w:rsidR="00F10BC0" w:rsidRPr="00463381" w:rsidRDefault="00F10BC0" w:rsidP="00F10BC0">
            <w:pPr>
              <w:numPr>
                <w:ilvl w:val="0"/>
                <w:numId w:val="27"/>
              </w:numPr>
              <w:spacing w:after="0" w:line="240" w:lineRule="auto"/>
              <w:contextualSpacing/>
              <w:jc w:val="both"/>
              <w:rPr>
                <w:rFonts w:ascii="Times New Roman" w:eastAsia="Times New Roman" w:hAnsi="Times New Roman" w:cs="Times New Roman"/>
                <w:b/>
                <w:bCs/>
                <w:sz w:val="24"/>
                <w:szCs w:val="24"/>
                <w:lang w:eastAsia="ru-RU"/>
              </w:rPr>
            </w:pPr>
            <w:r w:rsidRPr="00463381">
              <w:rPr>
                <w:rFonts w:ascii="Times New Roman" w:eastAsia="Times New Roman" w:hAnsi="Times New Roman" w:cs="Times New Roman"/>
                <w:b/>
                <w:bCs/>
                <w:sz w:val="24"/>
                <w:szCs w:val="24"/>
                <w:lang w:eastAsia="ru-RU"/>
              </w:rPr>
              <w:t>Разноцветная Россия</w:t>
            </w:r>
          </w:p>
          <w:p w:rsidR="00F10BC0" w:rsidRPr="00463381" w:rsidRDefault="00F10BC0" w:rsidP="00F10BC0">
            <w:pPr>
              <w:numPr>
                <w:ilvl w:val="0"/>
                <w:numId w:val="27"/>
              </w:numPr>
              <w:spacing w:after="0" w:line="240" w:lineRule="auto"/>
              <w:contextualSpacing/>
              <w:jc w:val="both"/>
              <w:rPr>
                <w:rFonts w:ascii="Times New Roman" w:eastAsia="Times New Roman" w:hAnsi="Times New Roman" w:cs="Times New Roman"/>
                <w:b/>
                <w:bCs/>
                <w:sz w:val="24"/>
                <w:szCs w:val="24"/>
                <w:lang w:eastAsia="ru-RU"/>
              </w:rPr>
            </w:pPr>
            <w:r w:rsidRPr="00463381">
              <w:rPr>
                <w:rFonts w:ascii="Times New Roman" w:eastAsia="Times New Roman" w:hAnsi="Times New Roman" w:cs="Times New Roman"/>
                <w:b/>
                <w:bCs/>
                <w:sz w:val="24"/>
                <w:szCs w:val="24"/>
                <w:lang w:eastAsia="ru-RU"/>
              </w:rPr>
              <w:t xml:space="preserve">Наследие </w:t>
            </w: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r w:rsidRPr="00463381">
              <w:rPr>
                <w:rFonts w:ascii="Times New Roman" w:eastAsia="Calibri" w:hAnsi="Times New Roman" w:cs="Times New Roman"/>
                <w:b/>
                <w:bCs/>
                <w:sz w:val="24"/>
                <w:szCs w:val="24"/>
              </w:rPr>
              <w:t>Старая книга</w:t>
            </w:r>
          </w:p>
        </w:tc>
        <w:tc>
          <w:tcPr>
            <w:tcW w:w="4488" w:type="dxa"/>
          </w:tcPr>
          <w:p w:rsidR="00F10BC0" w:rsidRPr="00463381" w:rsidRDefault="00F10BC0" w:rsidP="00F10BC0">
            <w:pPr>
              <w:spacing w:after="0" w:line="240" w:lineRule="auto"/>
              <w:jc w:val="both"/>
              <w:rPr>
                <w:rFonts w:ascii="Times New Roman" w:eastAsia="Calibri" w:hAnsi="Times New Roman" w:cs="Times New Roman"/>
                <w:bCs/>
                <w:sz w:val="24"/>
                <w:szCs w:val="24"/>
              </w:rPr>
            </w:pPr>
          </w:p>
          <w:p w:rsidR="00F10BC0" w:rsidRPr="00463381" w:rsidRDefault="00F10BC0" w:rsidP="00F10BC0">
            <w:pPr>
              <w:numPr>
                <w:ilvl w:val="0"/>
                <w:numId w:val="27"/>
              </w:numPr>
              <w:spacing w:after="0" w:line="240" w:lineRule="auto"/>
              <w:contextualSpacing/>
              <w:jc w:val="both"/>
              <w:rPr>
                <w:rFonts w:ascii="Times New Roman" w:eastAsia="Times New Roman" w:hAnsi="Times New Roman" w:cs="Times New Roman"/>
                <w:bCs/>
                <w:sz w:val="24"/>
                <w:szCs w:val="24"/>
                <w:lang w:eastAsia="ru-RU"/>
              </w:rPr>
            </w:pPr>
            <w:r w:rsidRPr="00463381">
              <w:rPr>
                <w:rFonts w:ascii="Times New Roman" w:eastAsia="Times New Roman" w:hAnsi="Times New Roman" w:cs="Times New Roman"/>
                <w:bCs/>
                <w:sz w:val="24"/>
                <w:szCs w:val="24"/>
                <w:lang w:eastAsia="ru-RU"/>
              </w:rPr>
              <w:t>Предметы искусства и быта народов России</w:t>
            </w:r>
          </w:p>
          <w:p w:rsidR="00F10BC0" w:rsidRPr="00463381" w:rsidRDefault="00F10BC0" w:rsidP="00F10BC0">
            <w:pPr>
              <w:numPr>
                <w:ilvl w:val="0"/>
                <w:numId w:val="27"/>
              </w:numPr>
              <w:spacing w:after="0" w:line="240" w:lineRule="auto"/>
              <w:contextualSpacing/>
              <w:jc w:val="both"/>
              <w:rPr>
                <w:rFonts w:ascii="Times New Roman" w:eastAsia="Times New Roman" w:hAnsi="Times New Roman" w:cs="Times New Roman"/>
                <w:bCs/>
                <w:sz w:val="24"/>
                <w:szCs w:val="24"/>
                <w:lang w:eastAsia="ru-RU"/>
              </w:rPr>
            </w:pPr>
            <w:r w:rsidRPr="00463381">
              <w:rPr>
                <w:rFonts w:ascii="Times New Roman" w:eastAsia="Times New Roman" w:hAnsi="Times New Roman" w:cs="Times New Roman"/>
                <w:bCs/>
                <w:sz w:val="24"/>
                <w:szCs w:val="24"/>
                <w:lang w:eastAsia="ru-RU"/>
              </w:rPr>
              <w:t>Предметы искусства и быта народов Дагестана</w:t>
            </w:r>
          </w:p>
          <w:p w:rsidR="00F10BC0" w:rsidRPr="00463381" w:rsidRDefault="00F10BC0" w:rsidP="00F10BC0">
            <w:pPr>
              <w:numPr>
                <w:ilvl w:val="0"/>
                <w:numId w:val="27"/>
              </w:numPr>
              <w:spacing w:after="0" w:line="240" w:lineRule="auto"/>
              <w:contextualSpacing/>
              <w:jc w:val="both"/>
              <w:rPr>
                <w:rFonts w:ascii="Times New Roman" w:eastAsia="Times New Roman" w:hAnsi="Times New Roman" w:cs="Times New Roman"/>
                <w:bCs/>
                <w:sz w:val="24"/>
                <w:szCs w:val="24"/>
                <w:lang w:eastAsia="ru-RU"/>
              </w:rPr>
            </w:pPr>
            <w:r w:rsidRPr="00463381">
              <w:rPr>
                <w:rFonts w:ascii="Times New Roman" w:eastAsia="Times New Roman" w:hAnsi="Times New Roman" w:cs="Times New Roman"/>
                <w:bCs/>
                <w:sz w:val="24"/>
                <w:szCs w:val="24"/>
                <w:lang w:eastAsia="ru-RU"/>
              </w:rPr>
              <w:t>Редкие старинные издания российских и дагестанских авторов</w:t>
            </w:r>
          </w:p>
        </w:tc>
      </w:tr>
    </w:tbl>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shd w:val="clear" w:color="auto" w:fill="FFFFFF"/>
        <w:spacing w:after="0" w:line="240" w:lineRule="auto"/>
        <w:jc w:val="both"/>
        <w:rPr>
          <w:rFonts w:ascii="Times New Roman" w:eastAsia="Calibri" w:hAnsi="Times New Roman" w:cs="Times New Roman"/>
          <w:b/>
          <w:sz w:val="24"/>
          <w:szCs w:val="24"/>
        </w:rPr>
      </w:pPr>
    </w:p>
    <w:p w:rsidR="00F10BC0" w:rsidRPr="00463381" w:rsidRDefault="00F10BC0" w:rsidP="00F10BC0">
      <w:pPr>
        <w:shd w:val="clear" w:color="auto" w:fill="FFFFFF"/>
        <w:spacing w:after="0" w:line="240" w:lineRule="auto"/>
        <w:jc w:val="both"/>
        <w:rPr>
          <w:rFonts w:ascii="Times New Roman" w:eastAsia="Calibri" w:hAnsi="Times New Roman" w:cs="Times New Roman"/>
          <w:b/>
          <w:sz w:val="24"/>
          <w:szCs w:val="24"/>
        </w:rPr>
      </w:pPr>
    </w:p>
    <w:p w:rsidR="00F10BC0" w:rsidRPr="00463381" w:rsidRDefault="00F10BC0" w:rsidP="00F10BC0">
      <w:pPr>
        <w:shd w:val="clear" w:color="auto" w:fill="FFFFFF"/>
        <w:spacing w:after="0" w:line="240" w:lineRule="auto"/>
        <w:jc w:val="both"/>
        <w:rPr>
          <w:rFonts w:ascii="Times New Roman" w:eastAsia="Calibri" w:hAnsi="Times New Roman" w:cs="Times New Roman"/>
          <w:b/>
          <w:sz w:val="24"/>
          <w:szCs w:val="24"/>
        </w:rPr>
      </w:pPr>
    </w:p>
    <w:p w:rsidR="00F10BC0" w:rsidRPr="00463381" w:rsidRDefault="00F10BC0" w:rsidP="00F10BC0">
      <w:pPr>
        <w:shd w:val="clear" w:color="auto" w:fill="FFFFFF"/>
        <w:spacing w:after="0" w:line="240" w:lineRule="auto"/>
        <w:jc w:val="both"/>
        <w:rPr>
          <w:rFonts w:ascii="Times New Roman" w:eastAsia="Calibri" w:hAnsi="Times New Roman" w:cs="Times New Roman"/>
          <w:b/>
          <w:sz w:val="24"/>
          <w:szCs w:val="24"/>
        </w:rPr>
      </w:pP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sectPr w:rsidR="00F10BC0" w:rsidRPr="00463381" w:rsidSect="00A544B0">
          <w:pgSz w:w="11906" w:h="16838" w:code="9"/>
          <w:pgMar w:top="1135" w:right="850" w:bottom="1134" w:left="1701" w:header="709" w:footer="454" w:gutter="0"/>
          <w:cols w:space="708"/>
          <w:docGrid w:linePitch="360"/>
        </w:sectPr>
      </w:pPr>
      <w:bookmarkStart w:id="7" w:name="_GoBack"/>
      <w:bookmarkEnd w:id="7"/>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b/>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spacing w:val="-8"/>
          <w:sz w:val="24"/>
          <w:szCs w:val="24"/>
        </w:rPr>
      </w:pPr>
    </w:p>
    <w:p w:rsidR="00F10BC0" w:rsidRPr="00463381" w:rsidRDefault="00F10BC0" w:rsidP="00F10BC0">
      <w:pPr>
        <w:spacing w:after="0" w:line="240" w:lineRule="auto"/>
        <w:jc w:val="both"/>
        <w:rPr>
          <w:rFonts w:ascii="Times New Roman" w:eastAsia="Calibri" w:hAnsi="Times New Roman" w:cs="Times New Roman"/>
          <w:spacing w:val="-8"/>
          <w:sz w:val="24"/>
          <w:szCs w:val="24"/>
        </w:rPr>
      </w:pPr>
    </w:p>
    <w:p w:rsidR="00F10BC0" w:rsidRPr="00463381" w:rsidRDefault="00F10BC0" w:rsidP="00F10BC0">
      <w:pPr>
        <w:spacing w:after="0" w:line="240" w:lineRule="auto"/>
        <w:jc w:val="both"/>
        <w:rPr>
          <w:rFonts w:ascii="Times New Roman" w:eastAsia="Calibri" w:hAnsi="Times New Roman" w:cs="Times New Roman"/>
          <w:spacing w:val="-8"/>
          <w:sz w:val="24"/>
          <w:szCs w:val="24"/>
        </w:rPr>
      </w:pPr>
    </w:p>
    <w:p w:rsidR="00F10BC0" w:rsidRPr="00463381" w:rsidRDefault="00F10BC0" w:rsidP="00F10BC0">
      <w:pPr>
        <w:spacing w:after="0" w:line="240" w:lineRule="auto"/>
        <w:jc w:val="both"/>
        <w:rPr>
          <w:rFonts w:ascii="Times New Roman" w:eastAsia="Calibri" w:hAnsi="Times New Roman" w:cs="Times New Roman"/>
          <w:spacing w:val="-8"/>
          <w:sz w:val="24"/>
          <w:szCs w:val="24"/>
        </w:rPr>
      </w:pPr>
    </w:p>
    <w:p w:rsidR="00F10BC0" w:rsidRPr="00463381" w:rsidRDefault="00F10BC0" w:rsidP="00F10BC0">
      <w:pPr>
        <w:spacing w:after="0" w:line="240" w:lineRule="auto"/>
        <w:jc w:val="both"/>
        <w:rPr>
          <w:rFonts w:ascii="Times New Roman" w:eastAsia="Calibri" w:hAnsi="Times New Roman" w:cs="Times New Roman"/>
          <w:spacing w:val="-8"/>
          <w:sz w:val="24"/>
          <w:szCs w:val="24"/>
        </w:rPr>
      </w:pPr>
    </w:p>
    <w:p w:rsidR="00F10BC0" w:rsidRPr="00463381" w:rsidRDefault="00F10BC0" w:rsidP="00F10BC0">
      <w:pPr>
        <w:spacing w:after="0" w:line="240" w:lineRule="auto"/>
        <w:jc w:val="both"/>
        <w:rPr>
          <w:rFonts w:ascii="Times New Roman" w:eastAsia="Calibri" w:hAnsi="Times New Roman" w:cs="Times New Roman"/>
          <w:spacing w:val="-8"/>
          <w:sz w:val="24"/>
          <w:szCs w:val="24"/>
        </w:rPr>
      </w:pPr>
    </w:p>
    <w:p w:rsidR="00F10BC0" w:rsidRPr="00463381" w:rsidRDefault="00F10BC0" w:rsidP="00F10BC0">
      <w:pPr>
        <w:spacing w:after="0" w:line="240" w:lineRule="auto"/>
        <w:jc w:val="both"/>
        <w:rPr>
          <w:rFonts w:ascii="Times New Roman" w:eastAsia="Calibri" w:hAnsi="Times New Roman" w:cs="Times New Roman"/>
          <w:spacing w:val="-8"/>
          <w:sz w:val="24"/>
          <w:szCs w:val="24"/>
        </w:rPr>
      </w:pPr>
    </w:p>
    <w:p w:rsidR="00F10BC0" w:rsidRPr="00463381" w:rsidRDefault="00F10BC0" w:rsidP="00F10BC0">
      <w:pPr>
        <w:spacing w:after="0" w:line="240" w:lineRule="auto"/>
        <w:jc w:val="both"/>
        <w:rPr>
          <w:rFonts w:ascii="Times New Roman" w:eastAsia="Calibri" w:hAnsi="Times New Roman" w:cs="Times New Roman"/>
          <w:spacing w:val="-8"/>
          <w:sz w:val="24"/>
          <w:szCs w:val="24"/>
        </w:rPr>
      </w:pPr>
    </w:p>
    <w:p w:rsidR="00F10BC0" w:rsidRPr="00463381" w:rsidRDefault="00F10BC0" w:rsidP="00F10BC0">
      <w:pPr>
        <w:spacing w:after="0" w:line="240" w:lineRule="auto"/>
        <w:jc w:val="both"/>
        <w:rPr>
          <w:rFonts w:ascii="Times New Roman" w:eastAsia="Calibri" w:hAnsi="Times New Roman" w:cs="Times New Roman"/>
          <w:spacing w:val="-8"/>
          <w:sz w:val="24"/>
          <w:szCs w:val="24"/>
        </w:rPr>
      </w:pPr>
    </w:p>
    <w:p w:rsidR="00F10BC0" w:rsidRPr="00463381" w:rsidRDefault="00F10BC0" w:rsidP="00F10BC0">
      <w:pPr>
        <w:spacing w:after="0" w:line="240" w:lineRule="auto"/>
        <w:jc w:val="both"/>
        <w:rPr>
          <w:rFonts w:ascii="Times New Roman" w:eastAsia="Calibri" w:hAnsi="Times New Roman" w:cs="Times New Roman"/>
          <w:spacing w:val="-8"/>
          <w:sz w:val="24"/>
          <w:szCs w:val="24"/>
        </w:rPr>
      </w:pPr>
    </w:p>
    <w:p w:rsidR="00F10BC0" w:rsidRPr="00463381" w:rsidRDefault="00F10BC0" w:rsidP="00F10BC0">
      <w:pPr>
        <w:spacing w:after="0" w:line="240" w:lineRule="auto"/>
        <w:jc w:val="both"/>
        <w:rPr>
          <w:rFonts w:ascii="Times New Roman" w:eastAsia="Calibri" w:hAnsi="Times New Roman" w:cs="Times New Roman"/>
          <w:spacing w:val="-8"/>
          <w:sz w:val="24"/>
          <w:szCs w:val="24"/>
        </w:rPr>
      </w:pPr>
    </w:p>
    <w:p w:rsidR="00F10BC0" w:rsidRPr="00463381" w:rsidRDefault="00F10BC0" w:rsidP="00F10BC0">
      <w:pPr>
        <w:spacing w:after="0" w:line="240" w:lineRule="auto"/>
        <w:jc w:val="both"/>
        <w:rPr>
          <w:rFonts w:ascii="Times New Roman" w:eastAsia="Calibri" w:hAnsi="Times New Roman" w:cs="Times New Roman"/>
          <w:spacing w:val="-8"/>
          <w:sz w:val="24"/>
          <w:szCs w:val="24"/>
        </w:rPr>
      </w:pPr>
    </w:p>
    <w:p w:rsidR="00F10BC0" w:rsidRPr="00463381" w:rsidRDefault="00F10BC0" w:rsidP="00F10BC0">
      <w:pPr>
        <w:spacing w:after="0" w:line="240" w:lineRule="auto"/>
        <w:jc w:val="both"/>
        <w:rPr>
          <w:rFonts w:ascii="Times New Roman" w:eastAsia="Calibri" w:hAnsi="Times New Roman" w:cs="Times New Roman"/>
          <w:spacing w:val="-8"/>
          <w:sz w:val="24"/>
          <w:szCs w:val="24"/>
        </w:rPr>
      </w:pPr>
    </w:p>
    <w:p w:rsidR="00F10BC0" w:rsidRPr="00463381" w:rsidRDefault="00F10BC0" w:rsidP="00F10BC0">
      <w:pPr>
        <w:spacing w:after="0" w:line="240" w:lineRule="auto"/>
        <w:jc w:val="both"/>
        <w:rPr>
          <w:rFonts w:ascii="Times New Roman" w:eastAsia="Calibri" w:hAnsi="Times New Roman" w:cs="Times New Roman"/>
          <w:spacing w:val="-8"/>
          <w:sz w:val="24"/>
          <w:szCs w:val="24"/>
        </w:rPr>
      </w:pPr>
    </w:p>
    <w:p w:rsidR="00F10BC0" w:rsidRPr="00463381" w:rsidRDefault="00F10BC0" w:rsidP="00F10BC0">
      <w:pPr>
        <w:spacing w:after="0" w:line="240" w:lineRule="auto"/>
        <w:jc w:val="both"/>
        <w:rPr>
          <w:rFonts w:ascii="Times New Roman" w:eastAsia="Calibri" w:hAnsi="Times New Roman" w:cs="Times New Roman"/>
          <w:spacing w:val="-8"/>
          <w:sz w:val="24"/>
          <w:szCs w:val="24"/>
        </w:rPr>
      </w:pPr>
    </w:p>
    <w:p w:rsidR="00F10BC0" w:rsidRPr="00463381" w:rsidRDefault="00F10BC0" w:rsidP="00F10BC0">
      <w:pPr>
        <w:spacing w:after="0" w:line="240" w:lineRule="auto"/>
        <w:jc w:val="both"/>
        <w:rPr>
          <w:rFonts w:ascii="Times New Roman" w:eastAsia="Calibri" w:hAnsi="Times New Roman" w:cs="Times New Roman"/>
          <w:spacing w:val="-8"/>
          <w:sz w:val="24"/>
          <w:szCs w:val="24"/>
        </w:rPr>
      </w:pPr>
    </w:p>
    <w:p w:rsidR="00F10BC0" w:rsidRPr="00463381" w:rsidRDefault="00F10BC0" w:rsidP="00F10BC0">
      <w:pPr>
        <w:tabs>
          <w:tab w:val="left" w:pos="9209"/>
        </w:tabs>
        <w:spacing w:after="0" w:line="240" w:lineRule="auto"/>
        <w:jc w:val="both"/>
        <w:rPr>
          <w:rFonts w:ascii="Times New Roman" w:eastAsia="Calibri" w:hAnsi="Times New Roman" w:cs="Times New Roman"/>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sz w:val="24"/>
          <w:szCs w:val="24"/>
          <w:lang w:eastAsia="ru-RU"/>
        </w:rPr>
        <w:sectPr w:rsidR="00F10BC0" w:rsidRPr="00463381" w:rsidSect="00C91C96">
          <w:pgSz w:w="11906" w:h="16838"/>
          <w:pgMar w:top="567" w:right="851" w:bottom="992" w:left="964" w:header="709" w:footer="454" w:gutter="0"/>
          <w:pgNumType w:start="67"/>
          <w:cols w:space="708"/>
          <w:docGrid w:linePitch="360"/>
        </w:sectPr>
      </w:pPr>
    </w:p>
    <w:p w:rsidR="00F10BC0" w:rsidRPr="00463381" w:rsidRDefault="00F10BC0" w:rsidP="005531F6">
      <w:pPr>
        <w:spacing w:after="0" w:line="240" w:lineRule="auto"/>
        <w:jc w:val="both"/>
        <w:rPr>
          <w:rFonts w:ascii="Times New Roman" w:eastAsia="Calibri" w:hAnsi="Times New Roman" w:cs="Times New Roman"/>
          <w:b/>
          <w:sz w:val="24"/>
          <w:szCs w:val="24"/>
        </w:rPr>
        <w:sectPr w:rsidR="00F10BC0" w:rsidRPr="00463381" w:rsidSect="00C91C96">
          <w:pgSz w:w="11906" w:h="16838"/>
          <w:pgMar w:top="993" w:right="851" w:bottom="567" w:left="851" w:header="709" w:footer="454" w:gutter="0"/>
          <w:cols w:space="708"/>
          <w:docGrid w:linePitch="360"/>
        </w:sectPr>
      </w:pPr>
    </w:p>
    <w:p w:rsidR="00F10BC0" w:rsidRPr="00463381" w:rsidRDefault="00F10BC0" w:rsidP="00F10BC0">
      <w:pPr>
        <w:spacing w:after="0" w:line="240" w:lineRule="auto"/>
        <w:jc w:val="both"/>
        <w:rPr>
          <w:rFonts w:ascii="Times New Roman" w:eastAsia="Calibri" w:hAnsi="Times New Roman" w:cs="Times New Roman"/>
          <w:sz w:val="24"/>
          <w:szCs w:val="24"/>
          <w:lang w:eastAsia="ru-RU"/>
        </w:rPr>
      </w:pPr>
    </w:p>
    <w:p w:rsidR="00F10BC0" w:rsidRPr="00463381" w:rsidRDefault="00F10BC0" w:rsidP="00F10BC0">
      <w:pPr>
        <w:spacing w:after="0" w:line="240" w:lineRule="auto"/>
        <w:jc w:val="both"/>
        <w:rPr>
          <w:rFonts w:ascii="Times New Roman" w:eastAsia="Calibri" w:hAnsi="Times New Roman" w:cs="Times New Roman"/>
          <w:sz w:val="24"/>
          <w:szCs w:val="24"/>
        </w:rPr>
      </w:pPr>
    </w:p>
    <w:p w:rsidR="00F10BC0" w:rsidRPr="00463381" w:rsidRDefault="00F10BC0" w:rsidP="00F10BC0">
      <w:pPr>
        <w:spacing w:after="0" w:line="240" w:lineRule="auto"/>
        <w:jc w:val="both"/>
        <w:rPr>
          <w:rFonts w:ascii="Times New Roman" w:eastAsia="Calibri" w:hAnsi="Times New Roman" w:cs="Times New Roman"/>
          <w:sz w:val="24"/>
          <w:szCs w:val="24"/>
        </w:rPr>
      </w:pPr>
    </w:p>
    <w:p w:rsidR="00233C68" w:rsidRPr="00463381" w:rsidRDefault="00233C68">
      <w:pPr>
        <w:rPr>
          <w:sz w:val="24"/>
          <w:szCs w:val="24"/>
        </w:rPr>
      </w:pPr>
    </w:p>
    <w:sectPr w:rsidR="00233C68" w:rsidRPr="00463381" w:rsidSect="00C91C9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795C" w:rsidRDefault="00A0795C">
      <w:pPr>
        <w:spacing w:after="0" w:line="240" w:lineRule="auto"/>
      </w:pPr>
      <w:r>
        <w:separator/>
      </w:r>
    </w:p>
  </w:endnote>
  <w:endnote w:type="continuationSeparator" w:id="0">
    <w:p w:rsidR="00A0795C" w:rsidRDefault="00A079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Times New Roman"/>
    <w:panose1 w:val="00000000000000000000"/>
    <w:charset w:val="CC"/>
    <w:family w:val="auto"/>
    <w:notTrueType/>
    <w:pitch w:val="default"/>
    <w:sig w:usb0="00000201" w:usb1="00000000" w:usb2="00000000" w:usb3="00000000" w:csb0="00000004"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BalticaC">
    <w:altName w:val="Courier New"/>
    <w:panose1 w:val="00000000000000000000"/>
    <w:charset w:val="00"/>
    <w:family w:val="decorative"/>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Open Sans">
    <w:altName w:val="Times New Roman"/>
    <w:charset w:val="00"/>
    <w:family w:val="auto"/>
    <w:pitch w:val="default"/>
    <w:sig w:usb0="00000000" w:usb1="00000000" w:usb2="00000000" w:usb3="00000000" w:csb0="00000000"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122" w:rsidRDefault="009F4C67">
    <w:pPr>
      <w:pStyle w:val="aff2"/>
      <w:jc w:val="center"/>
    </w:pPr>
    <w:fldSimple w:instr="PAGE   \* MERGEFORMAT">
      <w:r w:rsidR="00EB092C">
        <w:rPr>
          <w:noProof/>
        </w:rPr>
        <w:t>69</w:t>
      </w:r>
    </w:fldSimple>
  </w:p>
  <w:p w:rsidR="00C22122" w:rsidRDefault="00C2212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795C" w:rsidRDefault="00A0795C">
      <w:pPr>
        <w:spacing w:after="0" w:line="240" w:lineRule="auto"/>
      </w:pPr>
      <w:r>
        <w:separator/>
      </w:r>
    </w:p>
  </w:footnote>
  <w:footnote w:type="continuationSeparator" w:id="0">
    <w:p w:rsidR="00A0795C" w:rsidRDefault="00A079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3E41630"/>
    <w:lvl w:ilvl="0">
      <w:start w:val="1"/>
      <w:numFmt w:val="bullet"/>
      <w:pStyle w:val="2"/>
      <w:lvlText w:val=""/>
      <w:lvlJc w:val="left"/>
      <w:pPr>
        <w:tabs>
          <w:tab w:val="num" w:pos="643"/>
        </w:tabs>
        <w:ind w:left="643" w:hanging="360"/>
      </w:pPr>
      <w:rPr>
        <w:rFonts w:ascii="Symbol" w:hAnsi="Symbol" w:hint="default"/>
      </w:rPr>
    </w:lvl>
  </w:abstractNum>
  <w:abstractNum w:abstractNumId="1">
    <w:nsid w:val="0053176D"/>
    <w:multiLevelType w:val="hybridMultilevel"/>
    <w:tmpl w:val="D3FCFD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AF5E91"/>
    <w:multiLevelType w:val="hybridMultilevel"/>
    <w:tmpl w:val="F2E022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0C5220A"/>
    <w:multiLevelType w:val="hybridMultilevel"/>
    <w:tmpl w:val="E42AB2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01B8124E"/>
    <w:multiLevelType w:val="hybridMultilevel"/>
    <w:tmpl w:val="105A94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3534695"/>
    <w:multiLevelType w:val="multilevel"/>
    <w:tmpl w:val="0FC67B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41F4FD1"/>
    <w:multiLevelType w:val="multilevel"/>
    <w:tmpl w:val="B9D4A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4432948"/>
    <w:multiLevelType w:val="hybridMultilevel"/>
    <w:tmpl w:val="39422A88"/>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06790654"/>
    <w:multiLevelType w:val="hybridMultilevel"/>
    <w:tmpl w:val="09D0D9E2"/>
    <w:lvl w:ilvl="0" w:tplc="1AA2101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9">
    <w:nsid w:val="06DD0FBE"/>
    <w:multiLevelType w:val="hybridMultilevel"/>
    <w:tmpl w:val="C9D488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06F81316"/>
    <w:multiLevelType w:val="multilevel"/>
    <w:tmpl w:val="D732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A551C5E"/>
    <w:multiLevelType w:val="hybridMultilevel"/>
    <w:tmpl w:val="A00A0F64"/>
    <w:lvl w:ilvl="0" w:tplc="782CB16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2">
    <w:nsid w:val="0DB74737"/>
    <w:multiLevelType w:val="hybridMultilevel"/>
    <w:tmpl w:val="39560C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E9E6928"/>
    <w:multiLevelType w:val="hybridMultilevel"/>
    <w:tmpl w:val="D1EE40DA"/>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hint="default"/>
      </w:rPr>
    </w:lvl>
    <w:lvl w:ilvl="8" w:tplc="04190005">
      <w:start w:val="1"/>
      <w:numFmt w:val="bullet"/>
      <w:lvlText w:val=""/>
      <w:lvlJc w:val="left"/>
      <w:pPr>
        <w:ind w:left="6768" w:hanging="360"/>
      </w:pPr>
      <w:rPr>
        <w:rFonts w:ascii="Wingdings" w:hAnsi="Wingdings" w:hint="default"/>
      </w:rPr>
    </w:lvl>
  </w:abstractNum>
  <w:abstractNum w:abstractNumId="14">
    <w:nsid w:val="0F183D87"/>
    <w:multiLevelType w:val="hybridMultilevel"/>
    <w:tmpl w:val="A3C2B980"/>
    <w:lvl w:ilvl="0" w:tplc="48287B04">
      <w:start w:val="1"/>
      <w:numFmt w:val="decimal"/>
      <w:lvlText w:val="%1."/>
      <w:lvlJc w:val="left"/>
      <w:pPr>
        <w:ind w:left="394" w:hanging="360"/>
      </w:pPr>
      <w:rPr>
        <w:rFonts w:hint="default"/>
        <w:b w:val="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5">
    <w:nsid w:val="0FDF0C20"/>
    <w:multiLevelType w:val="hybridMultilevel"/>
    <w:tmpl w:val="B07CF764"/>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hint="default"/>
      </w:rPr>
    </w:lvl>
    <w:lvl w:ilvl="8" w:tplc="04190005">
      <w:start w:val="1"/>
      <w:numFmt w:val="bullet"/>
      <w:lvlText w:val=""/>
      <w:lvlJc w:val="left"/>
      <w:pPr>
        <w:ind w:left="6768" w:hanging="360"/>
      </w:pPr>
      <w:rPr>
        <w:rFonts w:ascii="Wingdings" w:hAnsi="Wingdings" w:hint="default"/>
      </w:rPr>
    </w:lvl>
  </w:abstractNum>
  <w:abstractNum w:abstractNumId="16">
    <w:nsid w:val="0FF7387E"/>
    <w:multiLevelType w:val="hybridMultilevel"/>
    <w:tmpl w:val="947A9F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103D3A4C"/>
    <w:multiLevelType w:val="multilevel"/>
    <w:tmpl w:val="833895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1C73C13"/>
    <w:multiLevelType w:val="hybridMultilevel"/>
    <w:tmpl w:val="9D48651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13CC1C70"/>
    <w:multiLevelType w:val="multilevel"/>
    <w:tmpl w:val="74427312"/>
    <w:lvl w:ilvl="0">
      <w:start w:val="1"/>
      <w:numFmt w:val="decimal"/>
      <w:lvlText w:val="%1."/>
      <w:lvlJc w:val="left"/>
      <w:pPr>
        <w:ind w:left="502" w:hanging="360"/>
      </w:pPr>
      <w:rPr>
        <w:rFonts w:cs="Times New Roman" w:hint="default"/>
      </w:rPr>
    </w:lvl>
    <w:lvl w:ilvl="1">
      <w:start w:val="3"/>
      <w:numFmt w:val="decimal"/>
      <w:isLgl/>
      <w:lvlText w:val="%1.%2"/>
      <w:lvlJc w:val="left"/>
      <w:pPr>
        <w:ind w:left="862" w:hanging="72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1222" w:hanging="1080"/>
      </w:pPr>
      <w:rPr>
        <w:rFonts w:cs="Times New Roman" w:hint="default"/>
      </w:rPr>
    </w:lvl>
    <w:lvl w:ilvl="4">
      <w:start w:val="1"/>
      <w:numFmt w:val="decimal"/>
      <w:isLgl/>
      <w:lvlText w:val="%1.%2.%3.%4.%5"/>
      <w:lvlJc w:val="left"/>
      <w:pPr>
        <w:ind w:left="1582" w:hanging="1440"/>
      </w:pPr>
      <w:rPr>
        <w:rFonts w:cs="Times New Roman" w:hint="default"/>
      </w:rPr>
    </w:lvl>
    <w:lvl w:ilvl="5">
      <w:start w:val="1"/>
      <w:numFmt w:val="decimal"/>
      <w:isLgl/>
      <w:lvlText w:val="%1.%2.%3.%4.%5.%6"/>
      <w:lvlJc w:val="left"/>
      <w:pPr>
        <w:ind w:left="1582" w:hanging="1440"/>
      </w:pPr>
      <w:rPr>
        <w:rFonts w:cs="Times New Roman" w:hint="default"/>
      </w:rPr>
    </w:lvl>
    <w:lvl w:ilvl="6">
      <w:start w:val="1"/>
      <w:numFmt w:val="decimal"/>
      <w:isLgl/>
      <w:lvlText w:val="%1.%2.%3.%4.%5.%6.%7"/>
      <w:lvlJc w:val="left"/>
      <w:pPr>
        <w:ind w:left="1942" w:hanging="1800"/>
      </w:pPr>
      <w:rPr>
        <w:rFonts w:cs="Times New Roman" w:hint="default"/>
      </w:rPr>
    </w:lvl>
    <w:lvl w:ilvl="7">
      <w:start w:val="1"/>
      <w:numFmt w:val="decimal"/>
      <w:isLgl/>
      <w:lvlText w:val="%1.%2.%3.%4.%5.%6.%7.%8"/>
      <w:lvlJc w:val="left"/>
      <w:pPr>
        <w:ind w:left="2302" w:hanging="2160"/>
      </w:pPr>
      <w:rPr>
        <w:rFonts w:cs="Times New Roman" w:hint="default"/>
      </w:rPr>
    </w:lvl>
    <w:lvl w:ilvl="8">
      <w:start w:val="1"/>
      <w:numFmt w:val="decimal"/>
      <w:isLgl/>
      <w:lvlText w:val="%1.%2.%3.%4.%5.%6.%7.%8.%9"/>
      <w:lvlJc w:val="left"/>
      <w:pPr>
        <w:ind w:left="2302" w:hanging="2160"/>
      </w:pPr>
      <w:rPr>
        <w:rFonts w:cs="Times New Roman" w:hint="default"/>
      </w:rPr>
    </w:lvl>
  </w:abstractNum>
  <w:abstractNum w:abstractNumId="20">
    <w:nsid w:val="14C62288"/>
    <w:multiLevelType w:val="multilevel"/>
    <w:tmpl w:val="0840B7D6"/>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17571D74"/>
    <w:multiLevelType w:val="hybridMultilevel"/>
    <w:tmpl w:val="27D4379E"/>
    <w:lvl w:ilvl="0" w:tplc="6FD822A8">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19342596"/>
    <w:multiLevelType w:val="hybridMultilevel"/>
    <w:tmpl w:val="F18AF482"/>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nsid w:val="1A0612EE"/>
    <w:multiLevelType w:val="hybridMultilevel"/>
    <w:tmpl w:val="50263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BB766D6"/>
    <w:multiLevelType w:val="hybridMultilevel"/>
    <w:tmpl w:val="E022F4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DF16B4A"/>
    <w:multiLevelType w:val="hybridMultilevel"/>
    <w:tmpl w:val="7A5C8550"/>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hint="default"/>
      </w:rPr>
    </w:lvl>
    <w:lvl w:ilvl="8" w:tplc="04190005">
      <w:start w:val="1"/>
      <w:numFmt w:val="bullet"/>
      <w:lvlText w:val=""/>
      <w:lvlJc w:val="left"/>
      <w:pPr>
        <w:ind w:left="6768" w:hanging="360"/>
      </w:pPr>
      <w:rPr>
        <w:rFonts w:ascii="Wingdings" w:hAnsi="Wingdings" w:hint="default"/>
      </w:rPr>
    </w:lvl>
  </w:abstractNum>
  <w:abstractNum w:abstractNumId="26">
    <w:nsid w:val="1E6F4E76"/>
    <w:multiLevelType w:val="multilevel"/>
    <w:tmpl w:val="817E1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4230F3C"/>
    <w:multiLevelType w:val="hybridMultilevel"/>
    <w:tmpl w:val="9002FE66"/>
    <w:lvl w:ilvl="0" w:tplc="8828F52E">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5A4416E"/>
    <w:multiLevelType w:val="hybridMultilevel"/>
    <w:tmpl w:val="9CAC03B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nsid w:val="276E578F"/>
    <w:multiLevelType w:val="hybridMultilevel"/>
    <w:tmpl w:val="F4ECAB2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nsid w:val="29490ADE"/>
    <w:multiLevelType w:val="hybridMultilevel"/>
    <w:tmpl w:val="4874DF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2FA4669C"/>
    <w:multiLevelType w:val="hybridMultilevel"/>
    <w:tmpl w:val="80907D16"/>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hint="default"/>
      </w:rPr>
    </w:lvl>
    <w:lvl w:ilvl="8" w:tplc="04190005">
      <w:start w:val="1"/>
      <w:numFmt w:val="bullet"/>
      <w:lvlText w:val=""/>
      <w:lvlJc w:val="left"/>
      <w:pPr>
        <w:ind w:left="6768" w:hanging="360"/>
      </w:pPr>
      <w:rPr>
        <w:rFonts w:ascii="Wingdings" w:hAnsi="Wingdings" w:hint="default"/>
      </w:rPr>
    </w:lvl>
  </w:abstractNum>
  <w:abstractNum w:abstractNumId="32">
    <w:nsid w:val="3366186A"/>
    <w:multiLevelType w:val="hybridMultilevel"/>
    <w:tmpl w:val="556456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hint="default"/>
      </w:rPr>
    </w:lvl>
    <w:lvl w:ilvl="8" w:tplc="04190005">
      <w:start w:val="1"/>
      <w:numFmt w:val="bullet"/>
      <w:lvlText w:val=""/>
      <w:lvlJc w:val="left"/>
      <w:pPr>
        <w:ind w:left="6768" w:hanging="360"/>
      </w:pPr>
      <w:rPr>
        <w:rFonts w:ascii="Wingdings" w:hAnsi="Wingdings" w:hint="default"/>
      </w:rPr>
    </w:lvl>
  </w:abstractNum>
  <w:abstractNum w:abstractNumId="34">
    <w:nsid w:val="34A3119D"/>
    <w:multiLevelType w:val="multilevel"/>
    <w:tmpl w:val="AA82D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CAC46CC"/>
    <w:multiLevelType w:val="hybridMultilevel"/>
    <w:tmpl w:val="ABA2E5C2"/>
    <w:lvl w:ilvl="0" w:tplc="04190001">
      <w:start w:val="1"/>
      <w:numFmt w:val="bullet"/>
      <w:lvlText w:val=""/>
      <w:lvlJc w:val="left"/>
      <w:pPr>
        <w:ind w:left="1065" w:hanging="360"/>
      </w:pPr>
      <w:rPr>
        <w:rFonts w:ascii="Symbol" w:hAnsi="Symbol" w:hint="default"/>
      </w:rPr>
    </w:lvl>
    <w:lvl w:ilvl="1" w:tplc="04190003">
      <w:start w:val="1"/>
      <w:numFmt w:val="bullet"/>
      <w:lvlText w:val="o"/>
      <w:lvlJc w:val="left"/>
      <w:pPr>
        <w:ind w:left="1785" w:hanging="360"/>
      </w:pPr>
      <w:rPr>
        <w:rFonts w:ascii="Courier New" w:hAnsi="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hint="default"/>
      </w:rPr>
    </w:lvl>
    <w:lvl w:ilvl="8" w:tplc="04190005">
      <w:start w:val="1"/>
      <w:numFmt w:val="bullet"/>
      <w:lvlText w:val=""/>
      <w:lvlJc w:val="left"/>
      <w:pPr>
        <w:ind w:left="6825" w:hanging="360"/>
      </w:pPr>
      <w:rPr>
        <w:rFonts w:ascii="Wingdings" w:hAnsi="Wingdings" w:hint="default"/>
      </w:rPr>
    </w:lvl>
  </w:abstractNum>
  <w:abstractNum w:abstractNumId="36">
    <w:nsid w:val="403A2988"/>
    <w:multiLevelType w:val="hybridMultilevel"/>
    <w:tmpl w:val="4E7663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41AF1692"/>
    <w:multiLevelType w:val="multilevel"/>
    <w:tmpl w:val="44F2478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8773A47"/>
    <w:multiLevelType w:val="multilevel"/>
    <w:tmpl w:val="CA36FB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9341F14"/>
    <w:multiLevelType w:val="hybridMultilevel"/>
    <w:tmpl w:val="0C6275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4D3948B4"/>
    <w:multiLevelType w:val="hybridMultilevel"/>
    <w:tmpl w:val="AC2ECB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4E9913F1"/>
    <w:multiLevelType w:val="hybridMultilevel"/>
    <w:tmpl w:val="28C43262"/>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2">
    <w:nsid w:val="504A5A48"/>
    <w:multiLevelType w:val="hybridMultilevel"/>
    <w:tmpl w:val="F7FE538A"/>
    <w:lvl w:ilvl="0" w:tplc="9F921B5C">
      <w:start w:val="1"/>
      <w:numFmt w:val="decimal"/>
      <w:lvlText w:val="%1."/>
      <w:lvlJc w:val="left"/>
      <w:pPr>
        <w:ind w:left="360" w:hanging="360"/>
      </w:pPr>
      <w:rPr>
        <w:rFonts w:hint="default"/>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529440AA"/>
    <w:multiLevelType w:val="hybridMultilevel"/>
    <w:tmpl w:val="BE927F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
    <w:nsid w:val="53970A31"/>
    <w:multiLevelType w:val="hybridMultilevel"/>
    <w:tmpl w:val="5D6A23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3B167E2"/>
    <w:multiLevelType w:val="multilevel"/>
    <w:tmpl w:val="3BBE3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7680979"/>
    <w:multiLevelType w:val="hybridMultilevel"/>
    <w:tmpl w:val="AA7C0182"/>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7">
    <w:nsid w:val="582C64C2"/>
    <w:multiLevelType w:val="hybridMultilevel"/>
    <w:tmpl w:val="E39A0CB0"/>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8">
    <w:nsid w:val="59FB2F98"/>
    <w:multiLevelType w:val="multilevel"/>
    <w:tmpl w:val="115C7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EE8308D"/>
    <w:multiLevelType w:val="multilevel"/>
    <w:tmpl w:val="5CCA459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nsid w:val="614B3FB1"/>
    <w:multiLevelType w:val="hybridMultilevel"/>
    <w:tmpl w:val="D8CA40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1">
    <w:nsid w:val="6160748C"/>
    <w:multiLevelType w:val="hybridMultilevel"/>
    <w:tmpl w:val="9956223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2">
    <w:nsid w:val="61F370D9"/>
    <w:multiLevelType w:val="multilevel"/>
    <w:tmpl w:val="1AB84B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27A26CB"/>
    <w:multiLevelType w:val="multilevel"/>
    <w:tmpl w:val="058419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4FD1148"/>
    <w:multiLevelType w:val="hybridMultilevel"/>
    <w:tmpl w:val="A3B4D0F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5">
    <w:nsid w:val="671D1454"/>
    <w:multiLevelType w:val="multilevel"/>
    <w:tmpl w:val="254C18F8"/>
    <w:lvl w:ilvl="0">
      <w:start w:val="1"/>
      <w:numFmt w:val="decimal"/>
      <w:lvlText w:val="%1."/>
      <w:lvlJc w:val="left"/>
      <w:pPr>
        <w:ind w:left="540" w:hanging="540"/>
      </w:pPr>
      <w:rPr>
        <w:rFonts w:ascii="Times New Roman" w:eastAsia="Times New Roman" w:hAnsi="Times New Roman" w:cs="Times New Roman" w:hint="default"/>
        <w:sz w:val="24"/>
      </w:rPr>
    </w:lvl>
    <w:lvl w:ilvl="1">
      <w:start w:val="1"/>
      <w:numFmt w:val="decimal"/>
      <w:lvlText w:val="%1.%2."/>
      <w:lvlJc w:val="left"/>
      <w:pPr>
        <w:ind w:left="720" w:hanging="720"/>
      </w:pPr>
      <w:rPr>
        <w:rFonts w:ascii="Times New Roman" w:eastAsia="Times New Roman" w:hAnsi="Times New Roman" w:cs="Times New Roman" w:hint="default"/>
        <w:sz w:val="24"/>
      </w:rPr>
    </w:lvl>
    <w:lvl w:ilvl="2">
      <w:start w:val="1"/>
      <w:numFmt w:val="decimal"/>
      <w:lvlText w:val="%1.%2.%3."/>
      <w:lvlJc w:val="left"/>
      <w:pPr>
        <w:ind w:left="720" w:hanging="720"/>
      </w:pPr>
      <w:rPr>
        <w:rFonts w:ascii="Times New Roman" w:eastAsia="Times New Roman" w:hAnsi="Times New Roman" w:cs="Times New Roman" w:hint="default"/>
        <w:sz w:val="24"/>
      </w:rPr>
    </w:lvl>
    <w:lvl w:ilvl="3">
      <w:start w:val="1"/>
      <w:numFmt w:val="decimal"/>
      <w:lvlText w:val="%1.%2.%3.%4."/>
      <w:lvlJc w:val="left"/>
      <w:pPr>
        <w:ind w:left="1080" w:hanging="1080"/>
      </w:pPr>
      <w:rPr>
        <w:rFonts w:ascii="Times New Roman" w:eastAsia="Times New Roman" w:hAnsi="Times New Roman" w:cs="Times New Roman" w:hint="default"/>
        <w:sz w:val="24"/>
      </w:rPr>
    </w:lvl>
    <w:lvl w:ilvl="4">
      <w:start w:val="1"/>
      <w:numFmt w:val="decimal"/>
      <w:lvlText w:val="%1.%2.%3.%4.%5."/>
      <w:lvlJc w:val="left"/>
      <w:pPr>
        <w:ind w:left="1440" w:hanging="1440"/>
      </w:pPr>
      <w:rPr>
        <w:rFonts w:ascii="Times New Roman" w:eastAsia="Times New Roman" w:hAnsi="Times New Roman" w:cs="Times New Roman" w:hint="default"/>
        <w:sz w:val="24"/>
      </w:rPr>
    </w:lvl>
    <w:lvl w:ilvl="5">
      <w:start w:val="1"/>
      <w:numFmt w:val="decimal"/>
      <w:lvlText w:val="%1.%2.%3.%4.%5.%6."/>
      <w:lvlJc w:val="left"/>
      <w:pPr>
        <w:ind w:left="1440" w:hanging="1440"/>
      </w:pPr>
      <w:rPr>
        <w:rFonts w:ascii="Times New Roman" w:eastAsia="Times New Roman" w:hAnsi="Times New Roman" w:cs="Times New Roman" w:hint="default"/>
        <w:sz w:val="24"/>
      </w:rPr>
    </w:lvl>
    <w:lvl w:ilvl="6">
      <w:start w:val="1"/>
      <w:numFmt w:val="decimal"/>
      <w:lvlText w:val="%1.%2.%3.%4.%5.%6.%7."/>
      <w:lvlJc w:val="left"/>
      <w:pPr>
        <w:ind w:left="1800" w:hanging="1800"/>
      </w:pPr>
      <w:rPr>
        <w:rFonts w:ascii="Times New Roman" w:eastAsia="Times New Roman" w:hAnsi="Times New Roman" w:cs="Times New Roman" w:hint="default"/>
        <w:sz w:val="24"/>
      </w:rPr>
    </w:lvl>
    <w:lvl w:ilvl="7">
      <w:start w:val="1"/>
      <w:numFmt w:val="decimal"/>
      <w:lvlText w:val="%1.%2.%3.%4.%5.%6.%7.%8."/>
      <w:lvlJc w:val="left"/>
      <w:pPr>
        <w:ind w:left="2160" w:hanging="2160"/>
      </w:pPr>
      <w:rPr>
        <w:rFonts w:ascii="Times New Roman" w:eastAsia="Times New Roman" w:hAnsi="Times New Roman" w:cs="Times New Roman" w:hint="default"/>
        <w:sz w:val="24"/>
      </w:rPr>
    </w:lvl>
    <w:lvl w:ilvl="8">
      <w:start w:val="1"/>
      <w:numFmt w:val="decimal"/>
      <w:lvlText w:val="%1.%2.%3.%4.%5.%6.%7.%8.%9."/>
      <w:lvlJc w:val="left"/>
      <w:pPr>
        <w:ind w:left="2160" w:hanging="2160"/>
      </w:pPr>
      <w:rPr>
        <w:rFonts w:ascii="Times New Roman" w:eastAsia="Times New Roman" w:hAnsi="Times New Roman" w:cs="Times New Roman" w:hint="default"/>
        <w:sz w:val="24"/>
      </w:rPr>
    </w:lvl>
  </w:abstractNum>
  <w:abstractNum w:abstractNumId="56">
    <w:nsid w:val="69633FAE"/>
    <w:multiLevelType w:val="multilevel"/>
    <w:tmpl w:val="750830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8">
    <w:nsid w:val="6ACC5F19"/>
    <w:multiLevelType w:val="hybridMultilevel"/>
    <w:tmpl w:val="4914D5FC"/>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9">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0">
    <w:nsid w:val="6F2A6EC4"/>
    <w:multiLevelType w:val="hybridMultilevel"/>
    <w:tmpl w:val="E194995E"/>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1">
    <w:nsid w:val="6F932C90"/>
    <w:multiLevelType w:val="multilevel"/>
    <w:tmpl w:val="B8229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15174A3"/>
    <w:multiLevelType w:val="hybridMultilevel"/>
    <w:tmpl w:val="5A3E8AD0"/>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3">
    <w:nsid w:val="760F6B0B"/>
    <w:multiLevelType w:val="hybridMultilevel"/>
    <w:tmpl w:val="A1BEA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66C674C"/>
    <w:multiLevelType w:val="hybridMultilevel"/>
    <w:tmpl w:val="57141C94"/>
    <w:lvl w:ilvl="0" w:tplc="00B0BFF0">
      <w:start w:val="1"/>
      <w:numFmt w:val="decimal"/>
      <w:lvlText w:val="%1.1.3."/>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nsid w:val="7AA72C28"/>
    <w:multiLevelType w:val="multilevel"/>
    <w:tmpl w:val="8FA6502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6">
    <w:nsid w:val="7D492F26"/>
    <w:multiLevelType w:val="hybridMultilevel"/>
    <w:tmpl w:val="8C5E7108"/>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9"/>
  </w:num>
  <w:num w:numId="2">
    <w:abstractNumId w:val="64"/>
  </w:num>
  <w:num w:numId="3">
    <w:abstractNumId w:val="16"/>
  </w:num>
  <w:num w:numId="4">
    <w:abstractNumId w:val="0"/>
  </w:num>
  <w:num w:numId="5">
    <w:abstractNumId w:val="58"/>
  </w:num>
  <w:num w:numId="6">
    <w:abstractNumId w:val="55"/>
  </w:num>
  <w:num w:numId="7">
    <w:abstractNumId w:val="2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num>
  <w:num w:numId="19">
    <w:abstractNumId w:val="63"/>
  </w:num>
  <w:num w:numId="20">
    <w:abstractNumId w:val="18"/>
  </w:num>
  <w:num w:numId="21">
    <w:abstractNumId w:val="57"/>
  </w:num>
  <w:num w:numId="22">
    <w:abstractNumId w:val="28"/>
  </w:num>
  <w:num w:numId="23">
    <w:abstractNumId w:val="36"/>
  </w:num>
  <w:num w:numId="24">
    <w:abstractNumId w:val="1"/>
  </w:num>
  <w:num w:numId="25">
    <w:abstractNumId w:val="9"/>
  </w:num>
  <w:num w:numId="26">
    <w:abstractNumId w:val="29"/>
  </w:num>
  <w:num w:numId="27">
    <w:abstractNumId w:val="23"/>
  </w:num>
  <w:num w:numId="28">
    <w:abstractNumId w:val="33"/>
  </w:num>
  <w:num w:numId="29">
    <w:abstractNumId w:val="13"/>
  </w:num>
  <w:num w:numId="30">
    <w:abstractNumId w:val="35"/>
  </w:num>
  <w:num w:numId="31">
    <w:abstractNumId w:val="31"/>
  </w:num>
  <w:num w:numId="32">
    <w:abstractNumId w:val="15"/>
  </w:num>
  <w:num w:numId="33">
    <w:abstractNumId w:val="25"/>
  </w:num>
  <w:num w:numId="34">
    <w:abstractNumId w:val="39"/>
  </w:num>
  <w:num w:numId="35">
    <w:abstractNumId w:val="21"/>
  </w:num>
  <w:num w:numId="36">
    <w:abstractNumId w:val="59"/>
  </w:num>
  <w:num w:numId="37">
    <w:abstractNumId w:val="30"/>
  </w:num>
  <w:num w:numId="38">
    <w:abstractNumId w:val="61"/>
  </w:num>
  <w:num w:numId="39">
    <w:abstractNumId w:val="53"/>
  </w:num>
  <w:num w:numId="40">
    <w:abstractNumId w:val="45"/>
  </w:num>
  <w:num w:numId="41">
    <w:abstractNumId w:val="5"/>
  </w:num>
  <w:num w:numId="42">
    <w:abstractNumId w:val="26"/>
  </w:num>
  <w:num w:numId="43">
    <w:abstractNumId w:val="56"/>
  </w:num>
  <w:num w:numId="44">
    <w:abstractNumId w:val="48"/>
  </w:num>
  <w:num w:numId="45">
    <w:abstractNumId w:val="17"/>
  </w:num>
  <w:num w:numId="46">
    <w:abstractNumId w:val="34"/>
  </w:num>
  <w:num w:numId="47">
    <w:abstractNumId w:val="38"/>
  </w:num>
  <w:num w:numId="48">
    <w:abstractNumId w:val="27"/>
  </w:num>
  <w:num w:numId="49">
    <w:abstractNumId w:val="12"/>
  </w:num>
  <w:num w:numId="50">
    <w:abstractNumId w:val="10"/>
  </w:num>
  <w:num w:numId="51">
    <w:abstractNumId w:val="32"/>
  </w:num>
  <w:num w:numId="52">
    <w:abstractNumId w:val="2"/>
  </w:num>
  <w:num w:numId="53">
    <w:abstractNumId w:val="43"/>
  </w:num>
  <w:num w:numId="54">
    <w:abstractNumId w:val="4"/>
  </w:num>
  <w:num w:numId="55">
    <w:abstractNumId w:val="50"/>
  </w:num>
  <w:num w:numId="56">
    <w:abstractNumId w:val="3"/>
  </w:num>
  <w:num w:numId="57">
    <w:abstractNumId w:val="49"/>
    <w:lvlOverride w:ilvl="0">
      <w:startOverride w:val="1"/>
    </w:lvlOverride>
    <w:lvlOverride w:ilvl="1"/>
    <w:lvlOverride w:ilvl="2"/>
    <w:lvlOverride w:ilvl="3"/>
    <w:lvlOverride w:ilvl="4"/>
    <w:lvlOverride w:ilvl="5"/>
    <w:lvlOverride w:ilvl="6"/>
    <w:lvlOverride w:ilvl="7"/>
    <w:lvlOverride w:ilvl="8"/>
  </w:num>
  <w:num w:numId="58">
    <w:abstractNumId w:val="65"/>
  </w:num>
  <w:num w:numId="59">
    <w:abstractNumId w:val="6"/>
  </w:num>
  <w:num w:numId="60">
    <w:abstractNumId w:val="52"/>
  </w:num>
  <w:num w:numId="61">
    <w:abstractNumId w:val="37"/>
  </w:num>
  <w:num w:numId="62">
    <w:abstractNumId w:val="11"/>
  </w:num>
  <w:num w:numId="63">
    <w:abstractNumId w:val="14"/>
  </w:num>
  <w:num w:numId="64">
    <w:abstractNumId w:val="7"/>
  </w:num>
  <w:num w:numId="65">
    <w:abstractNumId w:val="24"/>
  </w:num>
  <w:num w:numId="66">
    <w:abstractNumId w:val="8"/>
  </w:num>
  <w:num w:numId="67">
    <w:abstractNumId w:val="44"/>
  </w:num>
  <w:num w:numId="68">
    <w:abstractNumId w:val="42"/>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hdrShapeDefaults>
    <o:shapedefaults v:ext="edit" spidmax="14338"/>
  </w:hdrShapeDefaults>
  <w:footnotePr>
    <w:footnote w:id="-1"/>
    <w:footnote w:id="0"/>
  </w:footnotePr>
  <w:endnotePr>
    <w:endnote w:id="-1"/>
    <w:endnote w:id="0"/>
  </w:endnotePr>
  <w:compat/>
  <w:rsids>
    <w:rsidRoot w:val="00BF029D"/>
    <w:rsid w:val="00022F92"/>
    <w:rsid w:val="00097CA4"/>
    <w:rsid w:val="000C56F7"/>
    <w:rsid w:val="000D3913"/>
    <w:rsid w:val="00101AAC"/>
    <w:rsid w:val="00136273"/>
    <w:rsid w:val="0017333B"/>
    <w:rsid w:val="001A4587"/>
    <w:rsid w:val="001C4F38"/>
    <w:rsid w:val="0021469D"/>
    <w:rsid w:val="00233C68"/>
    <w:rsid w:val="00286968"/>
    <w:rsid w:val="00297F6D"/>
    <w:rsid w:val="002E1693"/>
    <w:rsid w:val="00356D2C"/>
    <w:rsid w:val="003D0D88"/>
    <w:rsid w:val="003D378C"/>
    <w:rsid w:val="003D4A60"/>
    <w:rsid w:val="003F15B2"/>
    <w:rsid w:val="003F15F0"/>
    <w:rsid w:val="003F2545"/>
    <w:rsid w:val="00463381"/>
    <w:rsid w:val="00483270"/>
    <w:rsid w:val="004B115E"/>
    <w:rsid w:val="004F6669"/>
    <w:rsid w:val="00525A68"/>
    <w:rsid w:val="005531F6"/>
    <w:rsid w:val="00564293"/>
    <w:rsid w:val="00566142"/>
    <w:rsid w:val="005716BB"/>
    <w:rsid w:val="005A24F4"/>
    <w:rsid w:val="006019A2"/>
    <w:rsid w:val="006100A2"/>
    <w:rsid w:val="00640966"/>
    <w:rsid w:val="00652B90"/>
    <w:rsid w:val="006B44B6"/>
    <w:rsid w:val="006F3594"/>
    <w:rsid w:val="00711E99"/>
    <w:rsid w:val="0071699C"/>
    <w:rsid w:val="00747480"/>
    <w:rsid w:val="007D20FF"/>
    <w:rsid w:val="00804F28"/>
    <w:rsid w:val="0081056D"/>
    <w:rsid w:val="00925922"/>
    <w:rsid w:val="00936E81"/>
    <w:rsid w:val="00960E0E"/>
    <w:rsid w:val="00980DE2"/>
    <w:rsid w:val="009F4C67"/>
    <w:rsid w:val="00A0795C"/>
    <w:rsid w:val="00A31D74"/>
    <w:rsid w:val="00A5174B"/>
    <w:rsid w:val="00A533DE"/>
    <w:rsid w:val="00A544B0"/>
    <w:rsid w:val="00A61A13"/>
    <w:rsid w:val="00A81F7E"/>
    <w:rsid w:val="00A85484"/>
    <w:rsid w:val="00AA67AA"/>
    <w:rsid w:val="00AE7FAF"/>
    <w:rsid w:val="00B129EE"/>
    <w:rsid w:val="00B449C7"/>
    <w:rsid w:val="00B56521"/>
    <w:rsid w:val="00B634EA"/>
    <w:rsid w:val="00BF029D"/>
    <w:rsid w:val="00C205DC"/>
    <w:rsid w:val="00C22122"/>
    <w:rsid w:val="00C256CA"/>
    <w:rsid w:val="00C45822"/>
    <w:rsid w:val="00C73A30"/>
    <w:rsid w:val="00C91C96"/>
    <w:rsid w:val="00CA3543"/>
    <w:rsid w:val="00CB3519"/>
    <w:rsid w:val="00CC4DEC"/>
    <w:rsid w:val="00CE22BC"/>
    <w:rsid w:val="00D218E7"/>
    <w:rsid w:val="00D532FB"/>
    <w:rsid w:val="00D83822"/>
    <w:rsid w:val="00D93CAC"/>
    <w:rsid w:val="00D97689"/>
    <w:rsid w:val="00DB511B"/>
    <w:rsid w:val="00DE5D2A"/>
    <w:rsid w:val="00E23588"/>
    <w:rsid w:val="00E634A9"/>
    <w:rsid w:val="00E70971"/>
    <w:rsid w:val="00E858A2"/>
    <w:rsid w:val="00EA458E"/>
    <w:rsid w:val="00EB092C"/>
    <w:rsid w:val="00ED4755"/>
    <w:rsid w:val="00EE4B9A"/>
    <w:rsid w:val="00F0221C"/>
    <w:rsid w:val="00F10BC0"/>
    <w:rsid w:val="00F2320D"/>
    <w:rsid w:val="00F416DD"/>
    <w:rsid w:val="00FA266C"/>
    <w:rsid w:val="00FE6E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A85484"/>
  </w:style>
  <w:style w:type="paragraph" w:styleId="1">
    <w:name w:val="heading 1"/>
    <w:basedOn w:val="a"/>
    <w:next w:val="a"/>
    <w:link w:val="10"/>
    <w:uiPriority w:val="99"/>
    <w:qFormat/>
    <w:rsid w:val="00F10BC0"/>
    <w:pPr>
      <w:spacing w:before="400" w:after="60" w:line="240" w:lineRule="auto"/>
      <w:contextualSpacing/>
      <w:outlineLvl w:val="0"/>
    </w:pPr>
    <w:rPr>
      <w:rFonts w:ascii="Cambria" w:eastAsia="Times New Roman" w:hAnsi="Cambria" w:cs="Times New Roman"/>
      <w:smallCaps/>
      <w:color w:val="0F243E"/>
      <w:spacing w:val="20"/>
      <w:sz w:val="32"/>
      <w:szCs w:val="32"/>
      <w:lang w:eastAsia="ru-RU"/>
    </w:rPr>
  </w:style>
  <w:style w:type="paragraph" w:styleId="20">
    <w:name w:val="heading 2"/>
    <w:basedOn w:val="a"/>
    <w:next w:val="a"/>
    <w:link w:val="21"/>
    <w:uiPriority w:val="99"/>
    <w:qFormat/>
    <w:rsid w:val="00F10BC0"/>
    <w:pPr>
      <w:spacing w:before="120" w:after="60" w:line="240" w:lineRule="auto"/>
      <w:contextualSpacing/>
      <w:outlineLvl w:val="1"/>
    </w:pPr>
    <w:rPr>
      <w:rFonts w:ascii="Cambria" w:eastAsia="Times New Roman" w:hAnsi="Cambria" w:cs="Times New Roman"/>
      <w:smallCaps/>
      <w:color w:val="17365D"/>
      <w:spacing w:val="20"/>
      <w:sz w:val="28"/>
      <w:szCs w:val="28"/>
      <w:lang w:eastAsia="ru-RU"/>
    </w:rPr>
  </w:style>
  <w:style w:type="paragraph" w:styleId="3">
    <w:name w:val="heading 3"/>
    <w:basedOn w:val="a"/>
    <w:next w:val="a"/>
    <w:link w:val="30"/>
    <w:uiPriority w:val="99"/>
    <w:qFormat/>
    <w:rsid w:val="00F10BC0"/>
    <w:pPr>
      <w:spacing w:before="120" w:after="60" w:line="240" w:lineRule="auto"/>
      <w:contextualSpacing/>
      <w:outlineLvl w:val="2"/>
    </w:pPr>
    <w:rPr>
      <w:rFonts w:ascii="Cambria" w:eastAsia="Times New Roman" w:hAnsi="Cambria" w:cs="Times New Roman"/>
      <w:smallCaps/>
      <w:color w:val="1F497D"/>
      <w:spacing w:val="20"/>
      <w:sz w:val="24"/>
      <w:szCs w:val="24"/>
      <w:lang w:eastAsia="ru-RU"/>
    </w:rPr>
  </w:style>
  <w:style w:type="paragraph" w:styleId="4">
    <w:name w:val="heading 4"/>
    <w:basedOn w:val="a"/>
    <w:next w:val="a"/>
    <w:link w:val="40"/>
    <w:uiPriority w:val="99"/>
    <w:qFormat/>
    <w:rsid w:val="00F10BC0"/>
    <w:pPr>
      <w:pBdr>
        <w:bottom w:val="single" w:sz="4" w:space="1" w:color="71A0DC"/>
      </w:pBdr>
      <w:spacing w:before="200" w:after="100" w:line="240" w:lineRule="auto"/>
      <w:contextualSpacing/>
      <w:outlineLvl w:val="3"/>
    </w:pPr>
    <w:rPr>
      <w:rFonts w:ascii="Cambria" w:eastAsia="Times New Roman" w:hAnsi="Cambria" w:cs="Times New Roman"/>
      <w:b/>
      <w:bCs/>
      <w:smallCaps/>
      <w:color w:val="3071C3"/>
      <w:spacing w:val="20"/>
      <w:sz w:val="24"/>
      <w:szCs w:val="24"/>
      <w:lang w:eastAsia="ru-RU"/>
    </w:rPr>
  </w:style>
  <w:style w:type="paragraph" w:styleId="5">
    <w:name w:val="heading 5"/>
    <w:basedOn w:val="a"/>
    <w:next w:val="a"/>
    <w:link w:val="50"/>
    <w:uiPriority w:val="99"/>
    <w:qFormat/>
    <w:rsid w:val="00F10BC0"/>
    <w:pPr>
      <w:pBdr>
        <w:bottom w:val="single" w:sz="4" w:space="1" w:color="548DD4"/>
      </w:pBdr>
      <w:spacing w:before="200" w:after="100" w:line="240" w:lineRule="auto"/>
      <w:contextualSpacing/>
      <w:outlineLvl w:val="4"/>
    </w:pPr>
    <w:rPr>
      <w:rFonts w:ascii="Cambria" w:eastAsia="Times New Roman" w:hAnsi="Cambria" w:cs="Times New Roman"/>
      <w:smallCaps/>
      <w:color w:val="3071C3"/>
      <w:spacing w:val="20"/>
      <w:sz w:val="24"/>
      <w:szCs w:val="24"/>
      <w:lang w:eastAsia="ru-RU"/>
    </w:rPr>
  </w:style>
  <w:style w:type="paragraph" w:styleId="6">
    <w:name w:val="heading 6"/>
    <w:basedOn w:val="a"/>
    <w:next w:val="a"/>
    <w:link w:val="60"/>
    <w:uiPriority w:val="99"/>
    <w:qFormat/>
    <w:rsid w:val="00F10BC0"/>
    <w:pPr>
      <w:pBdr>
        <w:bottom w:val="dotted" w:sz="8" w:space="1" w:color="938953"/>
      </w:pBdr>
      <w:spacing w:before="200" w:after="100" w:line="240" w:lineRule="auto"/>
      <w:contextualSpacing/>
      <w:outlineLvl w:val="5"/>
    </w:pPr>
    <w:rPr>
      <w:rFonts w:ascii="Cambria" w:eastAsia="Times New Roman" w:hAnsi="Cambria" w:cs="Times New Roman"/>
      <w:smallCaps/>
      <w:color w:val="938953"/>
      <w:spacing w:val="20"/>
      <w:sz w:val="24"/>
      <w:szCs w:val="24"/>
      <w:lang w:eastAsia="ru-RU"/>
    </w:rPr>
  </w:style>
  <w:style w:type="paragraph" w:styleId="7">
    <w:name w:val="heading 7"/>
    <w:basedOn w:val="a"/>
    <w:next w:val="a"/>
    <w:link w:val="70"/>
    <w:uiPriority w:val="99"/>
    <w:qFormat/>
    <w:rsid w:val="00F10BC0"/>
    <w:pPr>
      <w:pBdr>
        <w:bottom w:val="dotted" w:sz="8" w:space="1" w:color="938953"/>
      </w:pBdr>
      <w:spacing w:before="200" w:after="100" w:line="240" w:lineRule="auto"/>
      <w:contextualSpacing/>
      <w:outlineLvl w:val="6"/>
    </w:pPr>
    <w:rPr>
      <w:rFonts w:ascii="Cambria" w:eastAsia="Times New Roman" w:hAnsi="Cambria" w:cs="Times New Roman"/>
      <w:b/>
      <w:bCs/>
      <w:smallCaps/>
      <w:color w:val="938953"/>
      <w:spacing w:val="20"/>
      <w:sz w:val="16"/>
      <w:szCs w:val="16"/>
      <w:lang w:eastAsia="ru-RU"/>
    </w:rPr>
  </w:style>
  <w:style w:type="paragraph" w:styleId="8">
    <w:name w:val="heading 8"/>
    <w:basedOn w:val="a"/>
    <w:next w:val="a"/>
    <w:link w:val="80"/>
    <w:uiPriority w:val="99"/>
    <w:qFormat/>
    <w:rsid w:val="00F10BC0"/>
    <w:pPr>
      <w:spacing w:before="200" w:after="60" w:line="240" w:lineRule="auto"/>
      <w:contextualSpacing/>
      <w:outlineLvl w:val="7"/>
    </w:pPr>
    <w:rPr>
      <w:rFonts w:ascii="Cambria" w:eastAsia="Times New Roman" w:hAnsi="Cambria" w:cs="Times New Roman"/>
      <w:b/>
      <w:smallCaps/>
      <w:color w:val="938953"/>
      <w:spacing w:val="20"/>
      <w:sz w:val="16"/>
      <w:szCs w:val="16"/>
      <w:lang w:eastAsia="ru-RU"/>
    </w:rPr>
  </w:style>
  <w:style w:type="paragraph" w:styleId="9">
    <w:name w:val="heading 9"/>
    <w:basedOn w:val="a"/>
    <w:next w:val="a"/>
    <w:link w:val="90"/>
    <w:uiPriority w:val="99"/>
    <w:qFormat/>
    <w:rsid w:val="00F10BC0"/>
    <w:pPr>
      <w:spacing w:before="200" w:after="60" w:line="240" w:lineRule="auto"/>
      <w:contextualSpacing/>
      <w:outlineLvl w:val="8"/>
    </w:pPr>
    <w:rPr>
      <w:rFonts w:ascii="Cambria" w:eastAsia="Times New Roman" w:hAnsi="Cambria" w:cs="Times New Roman"/>
      <w:smallCaps/>
      <w:color w:val="938953"/>
      <w:spacing w:val="20"/>
      <w:sz w:val="16"/>
      <w:szCs w:val="1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0BC0"/>
    <w:rPr>
      <w:rFonts w:ascii="Cambria" w:eastAsia="Times New Roman" w:hAnsi="Cambria" w:cs="Times New Roman"/>
      <w:smallCaps/>
      <w:color w:val="0F243E"/>
      <w:spacing w:val="20"/>
      <w:sz w:val="32"/>
      <w:szCs w:val="32"/>
      <w:lang w:eastAsia="ru-RU"/>
    </w:rPr>
  </w:style>
  <w:style w:type="character" w:customStyle="1" w:styleId="21">
    <w:name w:val="Заголовок 2 Знак"/>
    <w:basedOn w:val="a0"/>
    <w:link w:val="20"/>
    <w:uiPriority w:val="99"/>
    <w:rsid w:val="00F10BC0"/>
    <w:rPr>
      <w:rFonts w:ascii="Cambria" w:eastAsia="Times New Roman" w:hAnsi="Cambria" w:cs="Times New Roman"/>
      <w:smallCaps/>
      <w:color w:val="17365D"/>
      <w:spacing w:val="20"/>
      <w:sz w:val="28"/>
      <w:szCs w:val="28"/>
      <w:lang w:eastAsia="ru-RU"/>
    </w:rPr>
  </w:style>
  <w:style w:type="character" w:customStyle="1" w:styleId="30">
    <w:name w:val="Заголовок 3 Знак"/>
    <w:basedOn w:val="a0"/>
    <w:link w:val="3"/>
    <w:uiPriority w:val="99"/>
    <w:rsid w:val="00F10BC0"/>
    <w:rPr>
      <w:rFonts w:ascii="Cambria" w:eastAsia="Times New Roman" w:hAnsi="Cambria" w:cs="Times New Roman"/>
      <w:smallCaps/>
      <w:color w:val="1F497D"/>
      <w:spacing w:val="20"/>
      <w:sz w:val="24"/>
      <w:szCs w:val="24"/>
      <w:lang w:eastAsia="ru-RU"/>
    </w:rPr>
  </w:style>
  <w:style w:type="character" w:customStyle="1" w:styleId="40">
    <w:name w:val="Заголовок 4 Знак"/>
    <w:basedOn w:val="a0"/>
    <w:link w:val="4"/>
    <w:uiPriority w:val="99"/>
    <w:rsid w:val="00F10BC0"/>
    <w:rPr>
      <w:rFonts w:ascii="Cambria" w:eastAsia="Times New Roman" w:hAnsi="Cambria" w:cs="Times New Roman"/>
      <w:b/>
      <w:bCs/>
      <w:smallCaps/>
      <w:color w:val="3071C3"/>
      <w:spacing w:val="20"/>
      <w:sz w:val="24"/>
      <w:szCs w:val="24"/>
      <w:lang w:eastAsia="ru-RU"/>
    </w:rPr>
  </w:style>
  <w:style w:type="character" w:customStyle="1" w:styleId="50">
    <w:name w:val="Заголовок 5 Знак"/>
    <w:basedOn w:val="a0"/>
    <w:link w:val="5"/>
    <w:uiPriority w:val="99"/>
    <w:rsid w:val="00F10BC0"/>
    <w:rPr>
      <w:rFonts w:ascii="Cambria" w:eastAsia="Times New Roman" w:hAnsi="Cambria" w:cs="Times New Roman"/>
      <w:smallCaps/>
      <w:color w:val="3071C3"/>
      <w:spacing w:val="20"/>
      <w:sz w:val="24"/>
      <w:szCs w:val="24"/>
      <w:lang w:eastAsia="ru-RU"/>
    </w:rPr>
  </w:style>
  <w:style w:type="character" w:customStyle="1" w:styleId="60">
    <w:name w:val="Заголовок 6 Знак"/>
    <w:basedOn w:val="a0"/>
    <w:link w:val="6"/>
    <w:uiPriority w:val="99"/>
    <w:rsid w:val="00F10BC0"/>
    <w:rPr>
      <w:rFonts w:ascii="Cambria" w:eastAsia="Times New Roman" w:hAnsi="Cambria" w:cs="Times New Roman"/>
      <w:smallCaps/>
      <w:color w:val="938953"/>
      <w:spacing w:val="20"/>
      <w:sz w:val="24"/>
      <w:szCs w:val="24"/>
      <w:lang w:eastAsia="ru-RU"/>
    </w:rPr>
  </w:style>
  <w:style w:type="character" w:customStyle="1" w:styleId="70">
    <w:name w:val="Заголовок 7 Знак"/>
    <w:basedOn w:val="a0"/>
    <w:link w:val="7"/>
    <w:uiPriority w:val="99"/>
    <w:rsid w:val="00F10BC0"/>
    <w:rPr>
      <w:rFonts w:ascii="Cambria" w:eastAsia="Times New Roman" w:hAnsi="Cambria" w:cs="Times New Roman"/>
      <w:b/>
      <w:bCs/>
      <w:smallCaps/>
      <w:color w:val="938953"/>
      <w:spacing w:val="20"/>
      <w:sz w:val="16"/>
      <w:szCs w:val="16"/>
      <w:lang w:eastAsia="ru-RU"/>
    </w:rPr>
  </w:style>
  <w:style w:type="character" w:customStyle="1" w:styleId="80">
    <w:name w:val="Заголовок 8 Знак"/>
    <w:basedOn w:val="a0"/>
    <w:link w:val="8"/>
    <w:uiPriority w:val="99"/>
    <w:rsid w:val="00F10BC0"/>
    <w:rPr>
      <w:rFonts w:ascii="Cambria" w:eastAsia="Times New Roman" w:hAnsi="Cambria" w:cs="Times New Roman"/>
      <w:b/>
      <w:smallCaps/>
      <w:color w:val="938953"/>
      <w:spacing w:val="20"/>
      <w:sz w:val="16"/>
      <w:szCs w:val="16"/>
      <w:lang w:eastAsia="ru-RU"/>
    </w:rPr>
  </w:style>
  <w:style w:type="character" w:customStyle="1" w:styleId="90">
    <w:name w:val="Заголовок 9 Знак"/>
    <w:basedOn w:val="a0"/>
    <w:link w:val="9"/>
    <w:uiPriority w:val="99"/>
    <w:rsid w:val="00F10BC0"/>
    <w:rPr>
      <w:rFonts w:ascii="Cambria" w:eastAsia="Times New Roman" w:hAnsi="Cambria" w:cs="Times New Roman"/>
      <w:smallCaps/>
      <w:color w:val="938953"/>
      <w:spacing w:val="20"/>
      <w:sz w:val="16"/>
      <w:szCs w:val="16"/>
      <w:lang w:eastAsia="ru-RU"/>
    </w:rPr>
  </w:style>
  <w:style w:type="numbering" w:customStyle="1" w:styleId="11">
    <w:name w:val="Нет списка1"/>
    <w:next w:val="a2"/>
    <w:uiPriority w:val="99"/>
    <w:semiHidden/>
    <w:unhideWhenUsed/>
    <w:rsid w:val="00F10BC0"/>
  </w:style>
  <w:style w:type="paragraph" w:styleId="a3">
    <w:name w:val="Balloon Text"/>
    <w:basedOn w:val="a"/>
    <w:link w:val="a4"/>
    <w:uiPriority w:val="99"/>
    <w:semiHidden/>
    <w:rsid w:val="00F10BC0"/>
    <w:pPr>
      <w:spacing w:after="0" w:line="240" w:lineRule="auto"/>
    </w:pPr>
    <w:rPr>
      <w:rFonts w:ascii="Tahoma" w:eastAsia="Calibri" w:hAnsi="Tahoma" w:cs="Tahoma"/>
      <w:sz w:val="16"/>
      <w:szCs w:val="16"/>
    </w:rPr>
  </w:style>
  <w:style w:type="character" w:customStyle="1" w:styleId="a4">
    <w:name w:val="Текст выноски Знак"/>
    <w:basedOn w:val="a0"/>
    <w:link w:val="a3"/>
    <w:uiPriority w:val="99"/>
    <w:semiHidden/>
    <w:rsid w:val="00F10BC0"/>
    <w:rPr>
      <w:rFonts w:ascii="Tahoma" w:eastAsia="Calibri" w:hAnsi="Tahoma" w:cs="Tahoma"/>
      <w:sz w:val="16"/>
      <w:szCs w:val="16"/>
    </w:rPr>
  </w:style>
  <w:style w:type="paragraph" w:styleId="a5">
    <w:name w:val="List Paragraph"/>
    <w:basedOn w:val="a"/>
    <w:uiPriority w:val="99"/>
    <w:qFormat/>
    <w:rsid w:val="00F10BC0"/>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tyle24">
    <w:name w:val="Style24"/>
    <w:basedOn w:val="a"/>
    <w:uiPriority w:val="99"/>
    <w:rsid w:val="00F10BC0"/>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styleId="a6">
    <w:name w:val="footnote text"/>
    <w:aliases w:val="Текст сноски Знак Знак Знак Знак"/>
    <w:basedOn w:val="a"/>
    <w:link w:val="a7"/>
    <w:uiPriority w:val="99"/>
    <w:semiHidden/>
    <w:rsid w:val="00F10BC0"/>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 Знак Знак"/>
    <w:basedOn w:val="a0"/>
    <w:link w:val="a6"/>
    <w:uiPriority w:val="99"/>
    <w:semiHidden/>
    <w:rsid w:val="00F10BC0"/>
    <w:rPr>
      <w:rFonts w:ascii="Times New Roman" w:eastAsia="Times New Roman" w:hAnsi="Times New Roman" w:cs="Times New Roman"/>
      <w:sz w:val="20"/>
      <w:szCs w:val="20"/>
      <w:lang w:eastAsia="ru-RU"/>
    </w:rPr>
  </w:style>
  <w:style w:type="character" w:styleId="a8">
    <w:name w:val="footnote reference"/>
    <w:uiPriority w:val="99"/>
    <w:semiHidden/>
    <w:rsid w:val="00F10BC0"/>
    <w:rPr>
      <w:rFonts w:ascii="Times New Roman" w:hAnsi="Times New Roman" w:cs="Times New Roman"/>
      <w:vertAlign w:val="superscript"/>
    </w:rPr>
  </w:style>
  <w:style w:type="paragraph" w:styleId="a9">
    <w:name w:val="caption"/>
    <w:basedOn w:val="a"/>
    <w:next w:val="a"/>
    <w:uiPriority w:val="99"/>
    <w:qFormat/>
    <w:rsid w:val="00F10BC0"/>
    <w:pPr>
      <w:spacing w:after="0" w:line="240" w:lineRule="auto"/>
    </w:pPr>
    <w:rPr>
      <w:rFonts w:ascii="Times New Roman" w:eastAsia="Times New Roman" w:hAnsi="Times New Roman" w:cs="Times New Roman"/>
      <w:b/>
      <w:bCs/>
      <w:smallCaps/>
      <w:color w:val="1F497D"/>
      <w:spacing w:val="10"/>
      <w:sz w:val="18"/>
      <w:szCs w:val="18"/>
      <w:lang w:eastAsia="ru-RU"/>
    </w:rPr>
  </w:style>
  <w:style w:type="paragraph" w:styleId="aa">
    <w:name w:val="Title"/>
    <w:basedOn w:val="a"/>
    <w:next w:val="a"/>
    <w:link w:val="ab"/>
    <w:uiPriority w:val="99"/>
    <w:qFormat/>
    <w:rsid w:val="00F10BC0"/>
    <w:pPr>
      <w:spacing w:after="160" w:line="240" w:lineRule="auto"/>
      <w:contextualSpacing/>
    </w:pPr>
    <w:rPr>
      <w:rFonts w:ascii="Cambria" w:eastAsia="Times New Roman" w:hAnsi="Cambria" w:cs="Times New Roman"/>
      <w:smallCaps/>
      <w:color w:val="17365D"/>
      <w:spacing w:val="5"/>
      <w:sz w:val="72"/>
      <w:szCs w:val="72"/>
    </w:rPr>
  </w:style>
  <w:style w:type="character" w:customStyle="1" w:styleId="ab">
    <w:name w:val="Название Знак"/>
    <w:basedOn w:val="a0"/>
    <w:link w:val="aa"/>
    <w:uiPriority w:val="99"/>
    <w:rsid w:val="00F10BC0"/>
    <w:rPr>
      <w:rFonts w:ascii="Cambria" w:eastAsia="Times New Roman" w:hAnsi="Cambria" w:cs="Times New Roman"/>
      <w:smallCaps/>
      <w:color w:val="17365D"/>
      <w:spacing w:val="5"/>
      <w:sz w:val="72"/>
      <w:szCs w:val="72"/>
    </w:rPr>
  </w:style>
  <w:style w:type="paragraph" w:styleId="ac">
    <w:name w:val="Subtitle"/>
    <w:basedOn w:val="a"/>
    <w:next w:val="a"/>
    <w:link w:val="ad"/>
    <w:uiPriority w:val="99"/>
    <w:qFormat/>
    <w:rsid w:val="00F10BC0"/>
    <w:pPr>
      <w:spacing w:after="600" w:line="240" w:lineRule="auto"/>
    </w:pPr>
    <w:rPr>
      <w:rFonts w:ascii="Calibri" w:eastAsia="Calibri" w:hAnsi="Calibri" w:cs="Times New Roman"/>
      <w:smallCaps/>
      <w:color w:val="938953"/>
      <w:spacing w:val="5"/>
      <w:sz w:val="28"/>
      <w:szCs w:val="28"/>
    </w:rPr>
  </w:style>
  <w:style w:type="character" w:customStyle="1" w:styleId="ad">
    <w:name w:val="Подзаголовок Знак"/>
    <w:basedOn w:val="a0"/>
    <w:link w:val="ac"/>
    <w:uiPriority w:val="99"/>
    <w:rsid w:val="00F10BC0"/>
    <w:rPr>
      <w:rFonts w:ascii="Calibri" w:eastAsia="Calibri" w:hAnsi="Calibri" w:cs="Times New Roman"/>
      <w:smallCaps/>
      <w:color w:val="938953"/>
      <w:spacing w:val="5"/>
      <w:sz w:val="28"/>
      <w:szCs w:val="28"/>
    </w:rPr>
  </w:style>
  <w:style w:type="character" w:styleId="ae">
    <w:name w:val="Strong"/>
    <w:uiPriority w:val="99"/>
    <w:qFormat/>
    <w:rsid w:val="00F10BC0"/>
    <w:rPr>
      <w:rFonts w:cs="Times New Roman"/>
      <w:b/>
      <w:spacing w:val="0"/>
    </w:rPr>
  </w:style>
  <w:style w:type="character" w:styleId="af">
    <w:name w:val="Emphasis"/>
    <w:uiPriority w:val="99"/>
    <w:qFormat/>
    <w:rsid w:val="00F10BC0"/>
    <w:rPr>
      <w:rFonts w:cs="Times New Roman"/>
      <w:b/>
      <w:smallCaps/>
      <w:color w:val="5A5A5A"/>
      <w:spacing w:val="20"/>
      <w:kern w:val="0"/>
      <w:vertAlign w:val="baseline"/>
    </w:rPr>
  </w:style>
  <w:style w:type="paragraph" w:styleId="af0">
    <w:name w:val="No Spacing"/>
    <w:basedOn w:val="a"/>
    <w:link w:val="af1"/>
    <w:uiPriority w:val="99"/>
    <w:qFormat/>
    <w:rsid w:val="00F10BC0"/>
    <w:pPr>
      <w:spacing w:after="0" w:line="240" w:lineRule="auto"/>
    </w:pPr>
    <w:rPr>
      <w:rFonts w:ascii="Calibri" w:eastAsia="Calibri" w:hAnsi="Calibri" w:cs="Times New Roman"/>
      <w:color w:val="5A5A5A"/>
      <w:sz w:val="20"/>
      <w:szCs w:val="20"/>
      <w:lang w:eastAsia="ru-RU"/>
    </w:rPr>
  </w:style>
  <w:style w:type="paragraph" w:styleId="22">
    <w:name w:val="Quote"/>
    <w:basedOn w:val="a"/>
    <w:next w:val="a"/>
    <w:link w:val="23"/>
    <w:uiPriority w:val="99"/>
    <w:qFormat/>
    <w:rsid w:val="00F10BC0"/>
    <w:pPr>
      <w:spacing w:after="0" w:line="240" w:lineRule="auto"/>
    </w:pPr>
    <w:rPr>
      <w:rFonts w:ascii="Times New Roman" w:eastAsia="Times New Roman" w:hAnsi="Times New Roman" w:cs="Times New Roman"/>
      <w:i/>
      <w:iCs/>
      <w:sz w:val="24"/>
      <w:szCs w:val="24"/>
      <w:lang w:eastAsia="ru-RU"/>
    </w:rPr>
  </w:style>
  <w:style w:type="character" w:customStyle="1" w:styleId="23">
    <w:name w:val="Цитата 2 Знак"/>
    <w:basedOn w:val="a0"/>
    <w:link w:val="22"/>
    <w:uiPriority w:val="99"/>
    <w:rsid w:val="00F10BC0"/>
    <w:rPr>
      <w:rFonts w:ascii="Times New Roman" w:eastAsia="Times New Roman" w:hAnsi="Times New Roman" w:cs="Times New Roman"/>
      <w:i/>
      <w:iCs/>
      <w:sz w:val="24"/>
      <w:szCs w:val="24"/>
      <w:lang w:eastAsia="ru-RU"/>
    </w:rPr>
  </w:style>
  <w:style w:type="paragraph" w:styleId="af2">
    <w:name w:val="Intense Quote"/>
    <w:basedOn w:val="a"/>
    <w:next w:val="a"/>
    <w:link w:val="af3"/>
    <w:uiPriority w:val="99"/>
    <w:qFormat/>
    <w:rsid w:val="00F10BC0"/>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0" w:line="300" w:lineRule="auto"/>
      <w:ind w:left="2506" w:right="432"/>
    </w:pPr>
    <w:rPr>
      <w:rFonts w:ascii="Cambria" w:eastAsia="Times New Roman" w:hAnsi="Cambria" w:cs="Times New Roman"/>
      <w:smallCaps/>
      <w:color w:val="365F91"/>
      <w:sz w:val="24"/>
      <w:szCs w:val="24"/>
      <w:lang w:eastAsia="ru-RU"/>
    </w:rPr>
  </w:style>
  <w:style w:type="character" w:customStyle="1" w:styleId="af3">
    <w:name w:val="Выделенная цитата Знак"/>
    <w:basedOn w:val="a0"/>
    <w:link w:val="af2"/>
    <w:uiPriority w:val="99"/>
    <w:rsid w:val="00F10BC0"/>
    <w:rPr>
      <w:rFonts w:ascii="Cambria" w:eastAsia="Times New Roman" w:hAnsi="Cambria" w:cs="Times New Roman"/>
      <w:smallCaps/>
      <w:color w:val="365F91"/>
      <w:sz w:val="24"/>
      <w:szCs w:val="24"/>
      <w:lang w:eastAsia="ru-RU"/>
    </w:rPr>
  </w:style>
  <w:style w:type="character" w:styleId="af4">
    <w:name w:val="Subtle Emphasis"/>
    <w:uiPriority w:val="99"/>
    <w:qFormat/>
    <w:rsid w:val="00F10BC0"/>
    <w:rPr>
      <w:smallCaps/>
      <w:color w:val="5A5A5A"/>
      <w:vertAlign w:val="baseline"/>
    </w:rPr>
  </w:style>
  <w:style w:type="character" w:styleId="af5">
    <w:name w:val="Intense Emphasis"/>
    <w:uiPriority w:val="99"/>
    <w:qFormat/>
    <w:rsid w:val="00F10BC0"/>
    <w:rPr>
      <w:b/>
      <w:smallCaps/>
      <w:color w:val="4F81BD"/>
      <w:spacing w:val="40"/>
    </w:rPr>
  </w:style>
  <w:style w:type="character" w:styleId="af6">
    <w:name w:val="Subtle Reference"/>
    <w:uiPriority w:val="99"/>
    <w:qFormat/>
    <w:rsid w:val="00F10BC0"/>
    <w:rPr>
      <w:rFonts w:ascii="Cambria" w:hAnsi="Cambria"/>
      <w:i/>
      <w:smallCaps/>
      <w:color w:val="5A5A5A"/>
      <w:spacing w:val="20"/>
    </w:rPr>
  </w:style>
  <w:style w:type="character" w:styleId="af7">
    <w:name w:val="Intense Reference"/>
    <w:uiPriority w:val="99"/>
    <w:qFormat/>
    <w:rsid w:val="00F10BC0"/>
    <w:rPr>
      <w:rFonts w:ascii="Cambria" w:hAnsi="Cambria"/>
      <w:b/>
      <w:i/>
      <w:smallCaps/>
      <w:color w:val="17365D"/>
      <w:spacing w:val="20"/>
    </w:rPr>
  </w:style>
  <w:style w:type="character" w:styleId="af8">
    <w:name w:val="Book Title"/>
    <w:uiPriority w:val="99"/>
    <w:qFormat/>
    <w:rsid w:val="00F10BC0"/>
    <w:rPr>
      <w:rFonts w:ascii="Cambria" w:hAnsi="Cambria"/>
      <w:b/>
      <w:smallCaps/>
      <w:color w:val="17365D"/>
      <w:spacing w:val="10"/>
      <w:u w:val="single"/>
    </w:rPr>
  </w:style>
  <w:style w:type="paragraph" w:styleId="af9">
    <w:name w:val="TOC Heading"/>
    <w:basedOn w:val="1"/>
    <w:next w:val="a"/>
    <w:uiPriority w:val="99"/>
    <w:qFormat/>
    <w:rsid w:val="00F10BC0"/>
    <w:pPr>
      <w:outlineLvl w:val="9"/>
    </w:pPr>
  </w:style>
  <w:style w:type="paragraph" w:customStyle="1" w:styleId="afa">
    <w:name w:val="Знак"/>
    <w:basedOn w:val="a"/>
    <w:uiPriority w:val="99"/>
    <w:rsid w:val="00F10BC0"/>
    <w:pPr>
      <w:tabs>
        <w:tab w:val="num" w:pos="360"/>
      </w:tabs>
      <w:spacing w:after="160" w:line="240" w:lineRule="exact"/>
      <w:ind w:left="360" w:hanging="360"/>
    </w:pPr>
    <w:rPr>
      <w:rFonts w:ascii="Times New Roman" w:eastAsia="Times New Roman" w:hAnsi="Times New Roman" w:cs="Times New Roman"/>
      <w:i/>
      <w:sz w:val="24"/>
      <w:szCs w:val="24"/>
      <w:lang w:val="en-US"/>
    </w:rPr>
  </w:style>
  <w:style w:type="paragraph" w:styleId="afb">
    <w:name w:val="Normal (Web)"/>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c">
    <w:name w:val="ЗАГОЛОВОК"/>
    <w:basedOn w:val="a"/>
    <w:link w:val="afd"/>
    <w:uiPriority w:val="99"/>
    <w:rsid w:val="00F10BC0"/>
    <w:pPr>
      <w:autoSpaceDE w:val="0"/>
      <w:autoSpaceDN w:val="0"/>
      <w:adjustRightInd w:val="0"/>
      <w:spacing w:after="0" w:line="240" w:lineRule="auto"/>
      <w:jc w:val="center"/>
    </w:pPr>
    <w:rPr>
      <w:rFonts w:ascii="Times New Roman" w:eastAsia="Times New Roman" w:hAnsi="Times New Roman" w:cs="Times New Roman"/>
      <w:b/>
      <w:sz w:val="28"/>
      <w:szCs w:val="28"/>
      <w:lang w:eastAsia="ru-RU"/>
    </w:rPr>
  </w:style>
  <w:style w:type="character" w:customStyle="1" w:styleId="afd">
    <w:name w:val="ЗАГОЛОВОК Знак"/>
    <w:link w:val="afc"/>
    <w:uiPriority w:val="99"/>
    <w:locked/>
    <w:rsid w:val="00F10BC0"/>
    <w:rPr>
      <w:rFonts w:ascii="Times New Roman" w:eastAsia="Times New Roman" w:hAnsi="Times New Roman" w:cs="Times New Roman"/>
      <w:b/>
      <w:sz w:val="28"/>
      <w:szCs w:val="28"/>
      <w:lang w:eastAsia="ru-RU"/>
    </w:rPr>
  </w:style>
  <w:style w:type="paragraph" w:customStyle="1" w:styleId="msonormalcxspmiddle">
    <w:name w:val="msonormalcxspmiddle"/>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e">
    <w:name w:val="ПОДЗОГОЛОВОК"/>
    <w:basedOn w:val="a"/>
    <w:link w:val="aff"/>
    <w:uiPriority w:val="99"/>
    <w:rsid w:val="00F10BC0"/>
    <w:pPr>
      <w:spacing w:after="0" w:line="240" w:lineRule="auto"/>
      <w:contextualSpacing/>
      <w:jc w:val="both"/>
    </w:pPr>
    <w:rPr>
      <w:rFonts w:ascii="Times New Roman" w:eastAsia="Times New Roman" w:hAnsi="Times New Roman" w:cs="Times New Roman"/>
      <w:b/>
      <w:sz w:val="24"/>
      <w:szCs w:val="24"/>
      <w:lang w:eastAsia="ru-RU"/>
    </w:rPr>
  </w:style>
  <w:style w:type="character" w:customStyle="1" w:styleId="aff">
    <w:name w:val="ПОДЗОГОЛОВОК Знак"/>
    <w:link w:val="afe"/>
    <w:uiPriority w:val="99"/>
    <w:locked/>
    <w:rsid w:val="00F10BC0"/>
    <w:rPr>
      <w:rFonts w:ascii="Times New Roman" w:eastAsia="Times New Roman" w:hAnsi="Times New Roman" w:cs="Times New Roman"/>
      <w:b/>
      <w:sz w:val="24"/>
      <w:szCs w:val="24"/>
      <w:lang w:eastAsia="ru-RU"/>
    </w:rPr>
  </w:style>
  <w:style w:type="paragraph" w:styleId="aff0">
    <w:name w:val="header"/>
    <w:basedOn w:val="a"/>
    <w:link w:val="aff1"/>
    <w:uiPriority w:val="99"/>
    <w:rsid w:val="00F10BC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1">
    <w:name w:val="Верхний колонтитул Знак"/>
    <w:basedOn w:val="a0"/>
    <w:link w:val="aff0"/>
    <w:uiPriority w:val="99"/>
    <w:rsid w:val="00F10BC0"/>
    <w:rPr>
      <w:rFonts w:ascii="Times New Roman" w:eastAsia="Times New Roman" w:hAnsi="Times New Roman" w:cs="Times New Roman"/>
      <w:sz w:val="24"/>
      <w:szCs w:val="24"/>
      <w:lang w:eastAsia="ru-RU"/>
    </w:rPr>
  </w:style>
  <w:style w:type="paragraph" w:styleId="aff2">
    <w:name w:val="footer"/>
    <w:basedOn w:val="a"/>
    <w:link w:val="aff3"/>
    <w:uiPriority w:val="99"/>
    <w:rsid w:val="00F10BC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3">
    <w:name w:val="Нижний колонтитул Знак"/>
    <w:basedOn w:val="a0"/>
    <w:link w:val="aff2"/>
    <w:uiPriority w:val="99"/>
    <w:rsid w:val="00F10BC0"/>
    <w:rPr>
      <w:rFonts w:ascii="Times New Roman" w:eastAsia="Times New Roman" w:hAnsi="Times New Roman" w:cs="Times New Roman"/>
      <w:sz w:val="24"/>
      <w:szCs w:val="24"/>
      <w:lang w:eastAsia="ru-RU"/>
    </w:rPr>
  </w:style>
  <w:style w:type="character" w:customStyle="1" w:styleId="text1">
    <w:name w:val="text1"/>
    <w:uiPriority w:val="99"/>
    <w:rsid w:val="00F10BC0"/>
    <w:rPr>
      <w:rFonts w:ascii="Verdana" w:hAnsi="Verdana"/>
      <w:i/>
      <w:sz w:val="20"/>
      <w:lang w:val="en-US" w:eastAsia="en-US"/>
    </w:rPr>
  </w:style>
  <w:style w:type="paragraph" w:customStyle="1" w:styleId="aff4">
    <w:name w:val="???????"/>
    <w:uiPriority w:val="99"/>
    <w:rsid w:val="00F10BC0"/>
    <w:pPr>
      <w:widowControl w:val="0"/>
      <w:suppressAutoHyphens/>
      <w:autoSpaceDE w:val="0"/>
      <w:spacing w:after="0" w:line="200" w:lineRule="atLeast"/>
    </w:pPr>
    <w:rPr>
      <w:rFonts w:ascii="Tahoma" w:eastAsia="Calibri" w:hAnsi="Tahoma" w:cs="Tahoma"/>
      <w:kern w:val="1"/>
      <w:sz w:val="36"/>
      <w:szCs w:val="36"/>
      <w:lang w:eastAsia="hi-IN" w:bidi="hi-IN"/>
    </w:rPr>
  </w:style>
  <w:style w:type="paragraph" w:customStyle="1" w:styleId="24">
    <w:name w:val="Знак2"/>
    <w:basedOn w:val="a"/>
    <w:uiPriority w:val="99"/>
    <w:rsid w:val="00F10BC0"/>
    <w:pPr>
      <w:tabs>
        <w:tab w:val="num" w:pos="360"/>
      </w:tabs>
      <w:spacing w:after="160" w:line="240" w:lineRule="exact"/>
      <w:ind w:left="360" w:hanging="360"/>
    </w:pPr>
    <w:rPr>
      <w:rFonts w:ascii="Times New Roman" w:eastAsia="Times New Roman" w:hAnsi="Times New Roman" w:cs="Times New Roman"/>
      <w:i/>
      <w:sz w:val="24"/>
      <w:szCs w:val="24"/>
      <w:lang w:val="en-US"/>
    </w:rPr>
  </w:style>
  <w:style w:type="character" w:styleId="aff5">
    <w:name w:val="Hyperlink"/>
    <w:uiPriority w:val="99"/>
    <w:rsid w:val="00F10BC0"/>
    <w:rPr>
      <w:rFonts w:cs="Times New Roman"/>
      <w:i/>
      <w:color w:val="0000FF"/>
      <w:sz w:val="24"/>
      <w:u w:val="single"/>
      <w:lang w:val="en-US" w:eastAsia="en-US"/>
    </w:rPr>
  </w:style>
  <w:style w:type="character" w:customStyle="1" w:styleId="12">
    <w:name w:val="Название Знак1"/>
    <w:uiPriority w:val="99"/>
    <w:rsid w:val="00F10BC0"/>
    <w:rPr>
      <w:rFonts w:ascii="Cambria" w:hAnsi="Cambria"/>
      <w:color w:val="17365D"/>
      <w:spacing w:val="5"/>
      <w:kern w:val="28"/>
      <w:sz w:val="52"/>
      <w:lang w:eastAsia="ru-RU"/>
    </w:rPr>
  </w:style>
  <w:style w:type="paragraph" w:styleId="aff6">
    <w:name w:val="Body Text Indent"/>
    <w:basedOn w:val="a"/>
    <w:link w:val="aff7"/>
    <w:uiPriority w:val="99"/>
    <w:rsid w:val="00F10BC0"/>
    <w:pPr>
      <w:spacing w:after="120" w:line="240" w:lineRule="auto"/>
      <w:ind w:left="283"/>
    </w:pPr>
    <w:rPr>
      <w:rFonts w:ascii="Times New Roman" w:eastAsia="Times New Roman" w:hAnsi="Times New Roman" w:cs="Times New Roman"/>
      <w:sz w:val="24"/>
      <w:szCs w:val="24"/>
      <w:lang w:eastAsia="ru-RU"/>
    </w:rPr>
  </w:style>
  <w:style w:type="character" w:customStyle="1" w:styleId="aff7">
    <w:name w:val="Основной текст с отступом Знак"/>
    <w:basedOn w:val="a0"/>
    <w:link w:val="aff6"/>
    <w:uiPriority w:val="99"/>
    <w:rsid w:val="00F10BC0"/>
    <w:rPr>
      <w:rFonts w:ascii="Times New Roman" w:eastAsia="Times New Roman" w:hAnsi="Times New Roman" w:cs="Times New Roman"/>
      <w:sz w:val="24"/>
      <w:szCs w:val="24"/>
      <w:lang w:eastAsia="ru-RU"/>
    </w:rPr>
  </w:style>
  <w:style w:type="paragraph" w:styleId="25">
    <w:name w:val="Body Text 2"/>
    <w:basedOn w:val="a"/>
    <w:link w:val="26"/>
    <w:uiPriority w:val="99"/>
    <w:rsid w:val="00F10BC0"/>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0"/>
    <w:link w:val="25"/>
    <w:uiPriority w:val="99"/>
    <w:rsid w:val="00F10BC0"/>
    <w:rPr>
      <w:rFonts w:ascii="Times New Roman" w:eastAsia="Times New Roman" w:hAnsi="Times New Roman" w:cs="Times New Roman"/>
      <w:sz w:val="24"/>
      <w:szCs w:val="24"/>
      <w:lang w:eastAsia="ru-RU"/>
    </w:rPr>
  </w:style>
  <w:style w:type="paragraph" w:styleId="31">
    <w:name w:val="Body Text 3"/>
    <w:basedOn w:val="a"/>
    <w:link w:val="32"/>
    <w:uiPriority w:val="99"/>
    <w:rsid w:val="00F10BC0"/>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F10BC0"/>
    <w:rPr>
      <w:rFonts w:ascii="Times New Roman" w:eastAsia="Times New Roman" w:hAnsi="Times New Roman" w:cs="Times New Roman"/>
      <w:sz w:val="16"/>
      <w:szCs w:val="16"/>
      <w:lang w:eastAsia="ru-RU"/>
    </w:rPr>
  </w:style>
  <w:style w:type="paragraph" w:customStyle="1" w:styleId="aff8">
    <w:name w:val="Новый"/>
    <w:basedOn w:val="a"/>
    <w:uiPriority w:val="99"/>
    <w:rsid w:val="00F10BC0"/>
    <w:pPr>
      <w:spacing w:after="0" w:line="360" w:lineRule="auto"/>
      <w:ind w:firstLine="454"/>
      <w:jc w:val="both"/>
    </w:pPr>
    <w:rPr>
      <w:rFonts w:ascii="Times New Roman" w:eastAsia="Times New Roman" w:hAnsi="Times New Roman" w:cs="Times New Roman"/>
      <w:sz w:val="28"/>
      <w:szCs w:val="24"/>
      <w:lang w:eastAsia="ru-RU"/>
    </w:rPr>
  </w:style>
  <w:style w:type="table" w:styleId="aff9">
    <w:name w:val="Table Grid"/>
    <w:basedOn w:val="a1"/>
    <w:uiPriority w:val="39"/>
    <w:rsid w:val="00F10BC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
    <w:link w:val="28"/>
    <w:uiPriority w:val="99"/>
    <w:rsid w:val="00F10BC0"/>
    <w:pPr>
      <w:spacing w:after="120" w:line="480" w:lineRule="auto"/>
      <w:ind w:left="283"/>
    </w:pPr>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0"/>
    <w:link w:val="27"/>
    <w:uiPriority w:val="99"/>
    <w:rsid w:val="00F10BC0"/>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Indent 3"/>
    <w:basedOn w:val="a"/>
    <w:link w:val="34"/>
    <w:uiPriority w:val="99"/>
    <w:rsid w:val="00F10BC0"/>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F10BC0"/>
    <w:rPr>
      <w:rFonts w:ascii="Times New Roman" w:eastAsia="Times New Roman" w:hAnsi="Times New Roman" w:cs="Times New Roman"/>
      <w:sz w:val="16"/>
      <w:szCs w:val="16"/>
      <w:lang w:eastAsia="ru-RU"/>
    </w:rPr>
  </w:style>
  <w:style w:type="paragraph" w:customStyle="1" w:styleId="msonormalcxsplast">
    <w:name w:val="msonormalcxsplast"/>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3cxsplast">
    <w:name w:val="msobodytext3cxsplast"/>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3cxspmiddle">
    <w:name w:val="msobodytext3cxspmiddle"/>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a">
    <w:name w:val="Body Text"/>
    <w:basedOn w:val="a"/>
    <w:link w:val="affb"/>
    <w:uiPriority w:val="99"/>
    <w:rsid w:val="00F10BC0"/>
    <w:pPr>
      <w:spacing w:after="120" w:line="240" w:lineRule="auto"/>
    </w:pPr>
    <w:rPr>
      <w:rFonts w:ascii="Times New Roman" w:eastAsia="Times New Roman" w:hAnsi="Times New Roman" w:cs="Times New Roman"/>
      <w:sz w:val="24"/>
      <w:szCs w:val="24"/>
      <w:lang w:eastAsia="ru-RU"/>
    </w:rPr>
  </w:style>
  <w:style w:type="character" w:customStyle="1" w:styleId="affb">
    <w:name w:val="Основной текст Знак"/>
    <w:basedOn w:val="a0"/>
    <w:link w:val="affa"/>
    <w:uiPriority w:val="99"/>
    <w:rsid w:val="00F10BC0"/>
    <w:rPr>
      <w:rFonts w:ascii="Times New Roman" w:eastAsia="Times New Roman" w:hAnsi="Times New Roman" w:cs="Times New Roman"/>
      <w:sz w:val="24"/>
      <w:szCs w:val="24"/>
      <w:lang w:eastAsia="ru-RU"/>
    </w:rPr>
  </w:style>
  <w:style w:type="character" w:customStyle="1" w:styleId="affc">
    <w:name w:val="Текст примечания Знак"/>
    <w:link w:val="affd"/>
    <w:uiPriority w:val="99"/>
    <w:semiHidden/>
    <w:locked/>
    <w:rsid w:val="00F10BC0"/>
    <w:rPr>
      <w:rFonts w:ascii="Calibri" w:eastAsia="Times New Roman" w:hAnsi="Calibri"/>
      <w:i/>
      <w:sz w:val="24"/>
    </w:rPr>
  </w:style>
  <w:style w:type="paragraph" w:styleId="affd">
    <w:name w:val="annotation text"/>
    <w:basedOn w:val="a"/>
    <w:link w:val="affc"/>
    <w:uiPriority w:val="99"/>
    <w:semiHidden/>
    <w:rsid w:val="00F10BC0"/>
    <w:pPr>
      <w:spacing w:line="240" w:lineRule="auto"/>
    </w:pPr>
    <w:rPr>
      <w:rFonts w:ascii="Calibri" w:eastAsia="Times New Roman" w:hAnsi="Calibri"/>
      <w:i/>
      <w:sz w:val="24"/>
    </w:rPr>
  </w:style>
  <w:style w:type="character" w:customStyle="1" w:styleId="13">
    <w:name w:val="Текст примечания Знак1"/>
    <w:basedOn w:val="a0"/>
    <w:uiPriority w:val="99"/>
    <w:semiHidden/>
    <w:rsid w:val="00F10BC0"/>
    <w:rPr>
      <w:sz w:val="20"/>
      <w:szCs w:val="20"/>
    </w:rPr>
  </w:style>
  <w:style w:type="character" w:customStyle="1" w:styleId="CommentTextChar1">
    <w:name w:val="Comment Text Char1"/>
    <w:uiPriority w:val="99"/>
    <w:semiHidden/>
    <w:rsid w:val="00F10BC0"/>
    <w:rPr>
      <w:sz w:val="20"/>
      <w:szCs w:val="20"/>
      <w:lang w:eastAsia="en-US"/>
    </w:rPr>
  </w:style>
  <w:style w:type="character" w:customStyle="1" w:styleId="affe">
    <w:name w:val="Текст концевой сноски Знак"/>
    <w:link w:val="afff"/>
    <w:uiPriority w:val="99"/>
    <w:semiHidden/>
    <w:locked/>
    <w:rsid w:val="00F10BC0"/>
    <w:rPr>
      <w:rFonts w:ascii="Calibri" w:eastAsia="Times New Roman" w:hAnsi="Calibri"/>
      <w:i/>
      <w:sz w:val="24"/>
      <w:lang w:eastAsia="ru-RU"/>
    </w:rPr>
  </w:style>
  <w:style w:type="paragraph" w:styleId="afff">
    <w:name w:val="endnote text"/>
    <w:basedOn w:val="a"/>
    <w:link w:val="affe"/>
    <w:uiPriority w:val="99"/>
    <w:semiHidden/>
    <w:rsid w:val="00F10BC0"/>
    <w:pPr>
      <w:spacing w:after="0" w:line="240" w:lineRule="auto"/>
    </w:pPr>
    <w:rPr>
      <w:rFonts w:ascii="Calibri" w:eastAsia="Times New Roman" w:hAnsi="Calibri"/>
      <w:i/>
      <w:sz w:val="24"/>
      <w:lang w:eastAsia="ru-RU"/>
    </w:rPr>
  </w:style>
  <w:style w:type="character" w:customStyle="1" w:styleId="14">
    <w:name w:val="Текст концевой сноски Знак1"/>
    <w:basedOn w:val="a0"/>
    <w:uiPriority w:val="99"/>
    <w:semiHidden/>
    <w:rsid w:val="00F10BC0"/>
    <w:rPr>
      <w:sz w:val="20"/>
      <w:szCs w:val="20"/>
    </w:rPr>
  </w:style>
  <w:style w:type="character" w:customStyle="1" w:styleId="EndnoteTextChar1">
    <w:name w:val="Endnote Text Char1"/>
    <w:uiPriority w:val="99"/>
    <w:semiHidden/>
    <w:rsid w:val="00F10BC0"/>
    <w:rPr>
      <w:sz w:val="20"/>
      <w:szCs w:val="20"/>
      <w:lang w:eastAsia="en-US"/>
    </w:rPr>
  </w:style>
  <w:style w:type="character" w:customStyle="1" w:styleId="15">
    <w:name w:val="Текст выноски Знак1"/>
    <w:uiPriority w:val="99"/>
    <w:semiHidden/>
    <w:rsid w:val="00F10BC0"/>
    <w:rPr>
      <w:rFonts w:ascii="Tahoma" w:hAnsi="Tahoma"/>
      <w:sz w:val="16"/>
      <w:lang w:eastAsia="ru-RU"/>
    </w:rPr>
  </w:style>
  <w:style w:type="paragraph" w:customStyle="1" w:styleId="msobodytextcxsplast">
    <w:name w:val="msobodytextcxsplast"/>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Абзац списка1"/>
    <w:basedOn w:val="a"/>
    <w:uiPriority w:val="99"/>
    <w:rsid w:val="00F10BC0"/>
    <w:pPr>
      <w:spacing w:line="240" w:lineRule="auto"/>
      <w:ind w:left="720"/>
      <w:contextualSpacing/>
    </w:pPr>
    <w:rPr>
      <w:rFonts w:ascii="Times New Roman" w:eastAsia="Calibri" w:hAnsi="Times New Roman" w:cs="Times New Roman"/>
      <w:sz w:val="28"/>
      <w:szCs w:val="28"/>
    </w:rPr>
  </w:style>
  <w:style w:type="paragraph" w:customStyle="1" w:styleId="29">
    <w:name w:val="Стиль2"/>
    <w:basedOn w:val="a"/>
    <w:uiPriority w:val="99"/>
    <w:rsid w:val="00F10BC0"/>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msobodytextindentcxspmiddle">
    <w:name w:val="msobodytextindentcxspmiddle"/>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cxsplast">
    <w:name w:val="msobodytextindentcxsplast"/>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xspmiddle">
    <w:name w:val="2cxspmiddle"/>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xsplast">
    <w:name w:val="2cxsplast"/>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ommenttextcxsplast">
    <w:name w:val="msocommenttextcxsplast"/>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cxspmiddle">
    <w:name w:val="msobodytextcxspmiddle"/>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2cxspmiddle">
    <w:name w:val="msobodytextindent2cxspmiddle"/>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indent2cxsplast">
    <w:name w:val="msobodytextindent2cxsplast"/>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0">
    <w:name w:val="Plain Text"/>
    <w:basedOn w:val="a"/>
    <w:link w:val="afff1"/>
    <w:uiPriority w:val="99"/>
    <w:rsid w:val="00F10BC0"/>
    <w:pPr>
      <w:spacing w:after="0" w:line="240" w:lineRule="auto"/>
    </w:pPr>
    <w:rPr>
      <w:rFonts w:ascii="Courier New" w:eastAsia="Times New Roman" w:hAnsi="Courier New" w:cs="Times New Roman"/>
      <w:sz w:val="20"/>
      <w:szCs w:val="20"/>
      <w:lang w:eastAsia="ru-RU"/>
    </w:rPr>
  </w:style>
  <w:style w:type="character" w:customStyle="1" w:styleId="afff1">
    <w:name w:val="Текст Знак"/>
    <w:basedOn w:val="a0"/>
    <w:link w:val="afff0"/>
    <w:uiPriority w:val="99"/>
    <w:rsid w:val="00F10BC0"/>
    <w:rPr>
      <w:rFonts w:ascii="Courier New" w:eastAsia="Times New Roman" w:hAnsi="Courier New" w:cs="Times New Roman"/>
      <w:sz w:val="20"/>
      <w:szCs w:val="20"/>
      <w:lang w:eastAsia="ru-RU"/>
    </w:rPr>
  </w:style>
  <w:style w:type="character" w:customStyle="1" w:styleId="afff2">
    <w:name w:val="Знак Знак"/>
    <w:uiPriority w:val="99"/>
    <w:rsid w:val="00F10BC0"/>
    <w:rPr>
      <w:i/>
      <w:sz w:val="24"/>
      <w:lang w:val="ru-RU" w:eastAsia="ru-RU"/>
    </w:rPr>
  </w:style>
  <w:style w:type="character" w:customStyle="1" w:styleId="2a">
    <w:name w:val="Знак Знак2"/>
    <w:uiPriority w:val="99"/>
    <w:locked/>
    <w:rsid w:val="00F10BC0"/>
    <w:rPr>
      <w:rFonts w:ascii="Calibri" w:eastAsia="Times New Roman" w:hAnsi="Calibri"/>
      <w:i/>
      <w:sz w:val="22"/>
      <w:lang w:val="ru-RU" w:eastAsia="en-US"/>
    </w:rPr>
  </w:style>
  <w:style w:type="character" w:styleId="afff3">
    <w:name w:val="page number"/>
    <w:uiPriority w:val="99"/>
    <w:rsid w:val="00F10BC0"/>
    <w:rPr>
      <w:rFonts w:cs="Times New Roman"/>
      <w:i/>
      <w:sz w:val="24"/>
      <w:lang w:val="en-US" w:eastAsia="en-US"/>
    </w:rPr>
  </w:style>
  <w:style w:type="paragraph" w:customStyle="1" w:styleId="17">
    <w:name w:val="Знак1"/>
    <w:basedOn w:val="a"/>
    <w:uiPriority w:val="99"/>
    <w:rsid w:val="00F10BC0"/>
    <w:pPr>
      <w:tabs>
        <w:tab w:val="num" w:pos="360"/>
      </w:tabs>
      <w:spacing w:after="160" w:line="240" w:lineRule="exact"/>
      <w:ind w:left="360" w:hanging="360"/>
    </w:pPr>
    <w:rPr>
      <w:rFonts w:ascii="Times New Roman" w:eastAsia="Times New Roman" w:hAnsi="Times New Roman" w:cs="Times New Roman"/>
      <w:i/>
      <w:sz w:val="24"/>
      <w:szCs w:val="24"/>
      <w:lang w:val="en-US"/>
    </w:rPr>
  </w:style>
  <w:style w:type="character" w:customStyle="1" w:styleId="210">
    <w:name w:val="Знак Знак21"/>
    <w:uiPriority w:val="99"/>
    <w:locked/>
    <w:rsid w:val="00F10BC0"/>
    <w:rPr>
      <w:i/>
      <w:sz w:val="24"/>
      <w:lang w:val="ru-RU" w:eastAsia="ru-RU"/>
    </w:rPr>
  </w:style>
  <w:style w:type="paragraph" w:customStyle="1" w:styleId="211">
    <w:name w:val="Основной текст 21"/>
    <w:basedOn w:val="a"/>
    <w:uiPriority w:val="99"/>
    <w:rsid w:val="00F10BC0"/>
    <w:pPr>
      <w:widowControl w:val="0"/>
      <w:adjustRightInd w:val="0"/>
      <w:spacing w:after="0" w:line="240" w:lineRule="auto"/>
      <w:ind w:left="426" w:hanging="426"/>
      <w:jc w:val="both"/>
    </w:pPr>
    <w:rPr>
      <w:rFonts w:ascii="Times New Roman" w:eastAsia="Times New Roman" w:hAnsi="Times New Roman" w:cs="Times New Roman"/>
      <w:sz w:val="24"/>
      <w:szCs w:val="20"/>
      <w:lang w:eastAsia="ru-RU"/>
    </w:rPr>
  </w:style>
  <w:style w:type="character" w:customStyle="1" w:styleId="140">
    <w:name w:val="Стиль 14 пт полужирный курсив"/>
    <w:uiPriority w:val="99"/>
    <w:rsid w:val="00F10BC0"/>
    <w:rPr>
      <w:b/>
      <w:i/>
      <w:sz w:val="24"/>
      <w:lang w:val="en-US" w:eastAsia="en-US"/>
    </w:rPr>
  </w:style>
  <w:style w:type="paragraph" w:customStyle="1" w:styleId="style2">
    <w:name w:val="style2"/>
    <w:basedOn w:val="a"/>
    <w:uiPriority w:val="99"/>
    <w:rsid w:val="00F10BC0"/>
    <w:pPr>
      <w:spacing w:before="100" w:beforeAutospacing="1" w:after="100" w:afterAutospacing="1" w:line="240" w:lineRule="auto"/>
    </w:pPr>
    <w:rPr>
      <w:rFonts w:ascii="Arial" w:eastAsia="Times New Roman" w:hAnsi="Arial" w:cs="Arial"/>
      <w:sz w:val="21"/>
      <w:szCs w:val="21"/>
      <w:lang w:eastAsia="ru-RU"/>
    </w:rPr>
  </w:style>
  <w:style w:type="paragraph" w:customStyle="1" w:styleId="afff4">
    <w:name w:val="ЗАГОЛОВОК АдоЯ"/>
    <w:basedOn w:val="a"/>
    <w:uiPriority w:val="99"/>
    <w:rsid w:val="00F10BC0"/>
    <w:pPr>
      <w:spacing w:after="0" w:line="240" w:lineRule="auto"/>
      <w:jc w:val="center"/>
    </w:pPr>
    <w:rPr>
      <w:rFonts w:ascii="Times New Roman" w:eastAsia="Times New Roman" w:hAnsi="Times New Roman" w:cs="Times New Roman"/>
      <w:b/>
      <w:sz w:val="36"/>
      <w:szCs w:val="36"/>
      <w:lang w:eastAsia="ru-RU"/>
    </w:rPr>
  </w:style>
  <w:style w:type="paragraph" w:customStyle="1" w:styleId="18">
    <w:name w:val="Стиль ПОДЗОГОЛОВОК + Первая строка:  1 см"/>
    <w:basedOn w:val="afe"/>
    <w:autoRedefine/>
    <w:uiPriority w:val="99"/>
    <w:rsid w:val="00F10BC0"/>
    <w:pPr>
      <w:ind w:firstLine="567"/>
    </w:pPr>
    <w:rPr>
      <w:bCs/>
      <w:szCs w:val="20"/>
    </w:rPr>
  </w:style>
  <w:style w:type="paragraph" w:customStyle="1" w:styleId="afff5">
    <w:name w:val="ПОДЗАГОЛОВОК"/>
    <w:basedOn w:val="a"/>
    <w:link w:val="afff6"/>
    <w:uiPriority w:val="99"/>
    <w:rsid w:val="00F10BC0"/>
    <w:pPr>
      <w:spacing w:after="0" w:line="240" w:lineRule="auto"/>
      <w:ind w:firstLine="567"/>
      <w:jc w:val="both"/>
    </w:pPr>
    <w:rPr>
      <w:rFonts w:ascii="Times New Roman" w:eastAsia="Times New Roman" w:hAnsi="Times New Roman" w:cs="Times New Roman"/>
      <w:b/>
      <w:sz w:val="24"/>
      <w:szCs w:val="24"/>
      <w:lang w:eastAsia="ru-RU"/>
    </w:rPr>
  </w:style>
  <w:style w:type="character" w:customStyle="1" w:styleId="afff6">
    <w:name w:val="ПОДЗАГОЛОВОК Знак"/>
    <w:link w:val="afff5"/>
    <w:uiPriority w:val="99"/>
    <w:locked/>
    <w:rsid w:val="00F10BC0"/>
    <w:rPr>
      <w:rFonts w:ascii="Times New Roman" w:eastAsia="Times New Roman" w:hAnsi="Times New Roman" w:cs="Times New Roman"/>
      <w:b/>
      <w:sz w:val="24"/>
      <w:szCs w:val="24"/>
      <w:lang w:eastAsia="ru-RU"/>
    </w:rPr>
  </w:style>
  <w:style w:type="paragraph" w:customStyle="1" w:styleId="afff7">
    <w:name w:val="ЗАГОЛОВОЧЕК"/>
    <w:basedOn w:val="afe"/>
    <w:link w:val="afff8"/>
    <w:uiPriority w:val="99"/>
    <w:rsid w:val="00F10BC0"/>
    <w:pPr>
      <w:ind w:firstLine="567"/>
    </w:pPr>
    <w:rPr>
      <w:b w:val="0"/>
      <w:bCs/>
    </w:rPr>
  </w:style>
  <w:style w:type="character" w:customStyle="1" w:styleId="afff8">
    <w:name w:val="ЗАГОЛОВОЧЕК Знак"/>
    <w:link w:val="afff7"/>
    <w:uiPriority w:val="99"/>
    <w:locked/>
    <w:rsid w:val="00F10BC0"/>
    <w:rPr>
      <w:rFonts w:ascii="Times New Roman" w:eastAsia="Times New Roman" w:hAnsi="Times New Roman" w:cs="Times New Roman"/>
      <w:bCs/>
      <w:sz w:val="24"/>
      <w:szCs w:val="24"/>
      <w:lang w:eastAsia="ru-RU"/>
    </w:rPr>
  </w:style>
  <w:style w:type="character" w:customStyle="1" w:styleId="af1">
    <w:name w:val="Без интервала Знак"/>
    <w:link w:val="af0"/>
    <w:uiPriority w:val="99"/>
    <w:locked/>
    <w:rsid w:val="00F10BC0"/>
    <w:rPr>
      <w:rFonts w:ascii="Calibri" w:eastAsia="Calibri" w:hAnsi="Calibri" w:cs="Times New Roman"/>
      <w:color w:val="5A5A5A"/>
      <w:sz w:val="20"/>
      <w:szCs w:val="20"/>
      <w:lang w:eastAsia="ru-RU"/>
    </w:rPr>
  </w:style>
  <w:style w:type="character" w:customStyle="1" w:styleId="FontStyle63">
    <w:name w:val="Font Style63"/>
    <w:uiPriority w:val="99"/>
    <w:rsid w:val="00F10BC0"/>
    <w:rPr>
      <w:rFonts w:ascii="Times New Roman" w:hAnsi="Times New Roman"/>
      <w:sz w:val="22"/>
    </w:rPr>
  </w:style>
  <w:style w:type="paragraph" w:customStyle="1" w:styleId="msonospacing0">
    <w:name w:val="msonospacing"/>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2">
    <w:name w:val="Font Style202"/>
    <w:uiPriority w:val="99"/>
    <w:rsid w:val="00F10BC0"/>
    <w:rPr>
      <w:rFonts w:ascii="Century Schoolbook" w:hAnsi="Century Schoolbook"/>
      <w:b/>
      <w:sz w:val="20"/>
    </w:rPr>
  </w:style>
  <w:style w:type="character" w:customStyle="1" w:styleId="FontStyle207">
    <w:name w:val="Font Style207"/>
    <w:uiPriority w:val="99"/>
    <w:rsid w:val="00F10BC0"/>
    <w:rPr>
      <w:rFonts w:ascii="Century Schoolbook" w:hAnsi="Century Schoolbook"/>
      <w:sz w:val="18"/>
    </w:rPr>
  </w:style>
  <w:style w:type="paragraph" w:customStyle="1" w:styleId="Style77">
    <w:name w:val="Style77"/>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3">
    <w:name w:val="Font Style223"/>
    <w:uiPriority w:val="99"/>
    <w:rsid w:val="00F10BC0"/>
    <w:rPr>
      <w:rFonts w:ascii="Microsoft Sans Serif" w:hAnsi="Microsoft Sans Serif"/>
      <w:b/>
      <w:sz w:val="32"/>
    </w:rPr>
  </w:style>
  <w:style w:type="character" w:customStyle="1" w:styleId="HTML">
    <w:name w:val="Стандартный HTML Знак"/>
    <w:link w:val="HTML0"/>
    <w:uiPriority w:val="99"/>
    <w:semiHidden/>
    <w:locked/>
    <w:rsid w:val="00F10BC0"/>
    <w:rPr>
      <w:rFonts w:ascii="Courier New" w:eastAsia="Times New Roman" w:hAnsi="Courier New"/>
      <w:kern w:val="2"/>
      <w:sz w:val="24"/>
    </w:rPr>
  </w:style>
  <w:style w:type="paragraph" w:styleId="HTML0">
    <w:name w:val="HTML Preformatted"/>
    <w:basedOn w:val="a"/>
    <w:link w:val="HTML"/>
    <w:uiPriority w:val="99"/>
    <w:semiHidden/>
    <w:rsid w:val="00F10B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kern w:val="2"/>
      <w:sz w:val="24"/>
    </w:rPr>
  </w:style>
  <w:style w:type="character" w:customStyle="1" w:styleId="HTML1">
    <w:name w:val="Стандартный HTML Знак1"/>
    <w:basedOn w:val="a0"/>
    <w:uiPriority w:val="99"/>
    <w:semiHidden/>
    <w:rsid w:val="00F10BC0"/>
    <w:rPr>
      <w:rFonts w:ascii="Consolas" w:hAnsi="Consolas" w:cs="Consolas"/>
      <w:sz w:val="20"/>
      <w:szCs w:val="20"/>
    </w:rPr>
  </w:style>
  <w:style w:type="character" w:customStyle="1" w:styleId="HTMLPreformattedChar1">
    <w:name w:val="HTML Preformatted Char1"/>
    <w:uiPriority w:val="99"/>
    <w:semiHidden/>
    <w:rsid w:val="00F10BC0"/>
    <w:rPr>
      <w:rFonts w:ascii="Courier New" w:hAnsi="Courier New" w:cs="Courier New"/>
      <w:sz w:val="20"/>
      <w:szCs w:val="20"/>
      <w:lang w:eastAsia="en-US"/>
    </w:rPr>
  </w:style>
  <w:style w:type="paragraph" w:customStyle="1" w:styleId="afff9">
    <w:name w:val="Стиль"/>
    <w:basedOn w:val="a"/>
    <w:next w:val="affa"/>
    <w:uiPriority w:val="99"/>
    <w:rsid w:val="00F10BC0"/>
    <w:pPr>
      <w:keepNext/>
      <w:widowControl w:val="0"/>
      <w:suppressAutoHyphens/>
      <w:spacing w:before="240" w:after="120" w:line="240" w:lineRule="auto"/>
    </w:pPr>
    <w:rPr>
      <w:rFonts w:ascii="Arial" w:eastAsia="MS Mincho" w:hAnsi="Arial" w:cs="Tahoma"/>
      <w:kern w:val="2"/>
      <w:sz w:val="28"/>
      <w:szCs w:val="28"/>
      <w:lang w:eastAsia="ru-RU"/>
    </w:rPr>
  </w:style>
  <w:style w:type="paragraph" w:customStyle="1" w:styleId="afffa">
    <w:name w:val="Содержимое таблицы"/>
    <w:basedOn w:val="a"/>
    <w:uiPriority w:val="99"/>
    <w:rsid w:val="00F10BC0"/>
    <w:pPr>
      <w:widowControl w:val="0"/>
      <w:suppressLineNumbers/>
      <w:suppressAutoHyphens/>
      <w:spacing w:after="0" w:line="240" w:lineRule="auto"/>
    </w:pPr>
    <w:rPr>
      <w:rFonts w:ascii="Times New Roman" w:eastAsia="Calibri" w:hAnsi="Times New Roman" w:cs="Times New Roman"/>
      <w:kern w:val="2"/>
      <w:sz w:val="24"/>
      <w:szCs w:val="24"/>
      <w:lang w:eastAsia="ru-RU"/>
    </w:rPr>
  </w:style>
  <w:style w:type="paragraph" w:customStyle="1" w:styleId="afffb">
    <w:name w:val="Заголовок таблицы"/>
    <w:basedOn w:val="afffa"/>
    <w:uiPriority w:val="99"/>
    <w:rsid w:val="00F10BC0"/>
    <w:pPr>
      <w:jc w:val="center"/>
    </w:pPr>
    <w:rPr>
      <w:b/>
      <w:bCs/>
    </w:rPr>
  </w:style>
  <w:style w:type="paragraph" w:customStyle="1" w:styleId="19">
    <w:name w:val="Название1"/>
    <w:basedOn w:val="a"/>
    <w:uiPriority w:val="99"/>
    <w:rsid w:val="00F10BC0"/>
    <w:pPr>
      <w:widowControl w:val="0"/>
      <w:suppressLineNumbers/>
      <w:suppressAutoHyphens/>
      <w:spacing w:before="120" w:after="120" w:line="240" w:lineRule="auto"/>
    </w:pPr>
    <w:rPr>
      <w:rFonts w:ascii="Times New Roman" w:eastAsia="Calibri" w:hAnsi="Times New Roman" w:cs="Tahoma"/>
      <w:i/>
      <w:iCs/>
      <w:kern w:val="2"/>
      <w:sz w:val="24"/>
      <w:szCs w:val="24"/>
      <w:lang w:eastAsia="ru-RU"/>
    </w:rPr>
  </w:style>
  <w:style w:type="paragraph" w:customStyle="1" w:styleId="1a">
    <w:name w:val="Указатель1"/>
    <w:basedOn w:val="a"/>
    <w:uiPriority w:val="99"/>
    <w:rsid w:val="00F10BC0"/>
    <w:pPr>
      <w:widowControl w:val="0"/>
      <w:suppressLineNumbers/>
      <w:suppressAutoHyphens/>
      <w:spacing w:after="0" w:line="240" w:lineRule="auto"/>
    </w:pPr>
    <w:rPr>
      <w:rFonts w:ascii="Times New Roman" w:eastAsia="Calibri" w:hAnsi="Times New Roman" w:cs="Tahoma"/>
      <w:kern w:val="2"/>
      <w:sz w:val="24"/>
      <w:szCs w:val="24"/>
      <w:lang w:eastAsia="ru-RU"/>
    </w:rPr>
  </w:style>
  <w:style w:type="paragraph" w:customStyle="1" w:styleId="Style11">
    <w:name w:val="Style11"/>
    <w:basedOn w:val="a"/>
    <w:uiPriority w:val="99"/>
    <w:rsid w:val="00F10BC0"/>
    <w:pPr>
      <w:widowControl w:val="0"/>
      <w:suppressAutoHyphens/>
      <w:autoSpaceDE w:val="0"/>
      <w:spacing w:after="0" w:line="259" w:lineRule="exact"/>
      <w:ind w:firstLine="384"/>
    </w:pPr>
    <w:rPr>
      <w:rFonts w:ascii="Tahoma" w:eastAsia="Times New Roman" w:hAnsi="Tahoma" w:cs="Tahoma"/>
      <w:kern w:val="2"/>
      <w:sz w:val="24"/>
      <w:szCs w:val="24"/>
      <w:lang w:eastAsia="ru-RU"/>
    </w:rPr>
  </w:style>
  <w:style w:type="paragraph" w:customStyle="1" w:styleId="Style25">
    <w:name w:val="Style25"/>
    <w:basedOn w:val="a"/>
    <w:uiPriority w:val="99"/>
    <w:rsid w:val="00F10BC0"/>
    <w:pPr>
      <w:widowControl w:val="0"/>
      <w:suppressAutoHyphens/>
      <w:autoSpaceDE w:val="0"/>
      <w:spacing w:after="0" w:line="202" w:lineRule="exact"/>
      <w:jc w:val="center"/>
    </w:pPr>
    <w:rPr>
      <w:rFonts w:ascii="Tahoma" w:eastAsia="Times New Roman" w:hAnsi="Tahoma" w:cs="Tahoma"/>
      <w:kern w:val="2"/>
      <w:sz w:val="24"/>
      <w:szCs w:val="24"/>
      <w:lang w:eastAsia="ru-RU"/>
    </w:rPr>
  </w:style>
  <w:style w:type="paragraph" w:customStyle="1" w:styleId="Style26">
    <w:name w:val="Style26"/>
    <w:basedOn w:val="a"/>
    <w:uiPriority w:val="99"/>
    <w:rsid w:val="00F10BC0"/>
    <w:pPr>
      <w:widowControl w:val="0"/>
      <w:suppressAutoHyphens/>
      <w:autoSpaceDE w:val="0"/>
      <w:spacing w:after="0" w:line="240" w:lineRule="auto"/>
    </w:pPr>
    <w:rPr>
      <w:rFonts w:ascii="Tahoma" w:eastAsia="Times New Roman" w:hAnsi="Tahoma" w:cs="Tahoma"/>
      <w:kern w:val="2"/>
      <w:sz w:val="24"/>
      <w:szCs w:val="24"/>
      <w:lang w:eastAsia="ru-RU"/>
    </w:rPr>
  </w:style>
  <w:style w:type="paragraph" w:customStyle="1" w:styleId="310">
    <w:name w:val="Основной текст 31"/>
    <w:basedOn w:val="a"/>
    <w:uiPriority w:val="99"/>
    <w:rsid w:val="00F10BC0"/>
    <w:pPr>
      <w:widowControl w:val="0"/>
      <w:suppressAutoHyphens/>
      <w:spacing w:after="120" w:line="240" w:lineRule="auto"/>
    </w:pPr>
    <w:rPr>
      <w:rFonts w:ascii="Times New Roman" w:eastAsia="Calibri" w:hAnsi="Times New Roman" w:cs="Times New Roman"/>
      <w:kern w:val="2"/>
      <w:sz w:val="16"/>
      <w:szCs w:val="16"/>
      <w:lang w:eastAsia="ru-RU"/>
    </w:rPr>
  </w:style>
  <w:style w:type="paragraph" w:customStyle="1" w:styleId="Style94">
    <w:name w:val="Style94"/>
    <w:basedOn w:val="a"/>
    <w:uiPriority w:val="99"/>
    <w:rsid w:val="00F10BC0"/>
    <w:pPr>
      <w:widowControl w:val="0"/>
      <w:suppressAutoHyphens/>
      <w:autoSpaceDE w:val="0"/>
      <w:spacing w:after="0" w:line="259" w:lineRule="exact"/>
    </w:pPr>
    <w:rPr>
      <w:rFonts w:ascii="Tahoma" w:eastAsia="Times New Roman" w:hAnsi="Tahoma" w:cs="Tahoma"/>
      <w:kern w:val="2"/>
      <w:sz w:val="24"/>
      <w:szCs w:val="24"/>
      <w:lang w:eastAsia="ru-RU"/>
    </w:rPr>
  </w:style>
  <w:style w:type="paragraph" w:customStyle="1" w:styleId="Style18">
    <w:name w:val="Style18"/>
    <w:basedOn w:val="a"/>
    <w:uiPriority w:val="99"/>
    <w:rsid w:val="00F10BC0"/>
    <w:pPr>
      <w:widowControl w:val="0"/>
      <w:suppressAutoHyphens/>
      <w:autoSpaceDE w:val="0"/>
      <w:spacing w:after="0" w:line="240" w:lineRule="auto"/>
    </w:pPr>
    <w:rPr>
      <w:rFonts w:ascii="Tahoma" w:eastAsia="Times New Roman" w:hAnsi="Tahoma" w:cs="Tahoma"/>
      <w:kern w:val="2"/>
      <w:sz w:val="24"/>
      <w:szCs w:val="24"/>
      <w:lang w:eastAsia="ru-RU"/>
    </w:rPr>
  </w:style>
  <w:style w:type="paragraph" w:customStyle="1" w:styleId="Style5">
    <w:name w:val="Style5"/>
    <w:basedOn w:val="a"/>
    <w:uiPriority w:val="99"/>
    <w:rsid w:val="00F10BC0"/>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customStyle="1" w:styleId="Style52">
    <w:name w:val="Style52"/>
    <w:basedOn w:val="a"/>
    <w:uiPriority w:val="99"/>
    <w:rsid w:val="00F10BC0"/>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79">
    <w:name w:val="Style79"/>
    <w:basedOn w:val="a"/>
    <w:uiPriority w:val="99"/>
    <w:rsid w:val="00F10BC0"/>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90">
    <w:name w:val="Style90"/>
    <w:basedOn w:val="a"/>
    <w:uiPriority w:val="99"/>
    <w:rsid w:val="00F10BC0"/>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80">
    <w:name w:val="Style80"/>
    <w:basedOn w:val="a"/>
    <w:uiPriority w:val="99"/>
    <w:rsid w:val="00F10BC0"/>
    <w:pPr>
      <w:widowControl w:val="0"/>
      <w:autoSpaceDE w:val="0"/>
      <w:spacing w:after="0" w:line="240" w:lineRule="auto"/>
    </w:pPr>
    <w:rPr>
      <w:rFonts w:ascii="Tahoma" w:eastAsia="Times New Roman" w:hAnsi="Tahoma" w:cs="Tahoma"/>
      <w:kern w:val="2"/>
      <w:sz w:val="24"/>
      <w:szCs w:val="24"/>
      <w:lang w:eastAsia="ar-SA"/>
    </w:rPr>
  </w:style>
  <w:style w:type="paragraph" w:customStyle="1" w:styleId="Style117">
    <w:name w:val="Style117"/>
    <w:basedOn w:val="a"/>
    <w:uiPriority w:val="99"/>
    <w:rsid w:val="00F10BC0"/>
    <w:pPr>
      <w:widowControl w:val="0"/>
      <w:autoSpaceDE w:val="0"/>
      <w:spacing w:after="0" w:line="262" w:lineRule="exact"/>
      <w:jc w:val="both"/>
    </w:pPr>
    <w:rPr>
      <w:rFonts w:ascii="Tahoma" w:eastAsia="Times New Roman" w:hAnsi="Tahoma" w:cs="Tahoma"/>
      <w:kern w:val="2"/>
      <w:sz w:val="24"/>
      <w:szCs w:val="24"/>
      <w:lang w:eastAsia="ar-SA"/>
    </w:rPr>
  </w:style>
  <w:style w:type="paragraph" w:customStyle="1" w:styleId="Style180">
    <w:name w:val="Style180"/>
    <w:basedOn w:val="a"/>
    <w:uiPriority w:val="99"/>
    <w:rsid w:val="00F10BC0"/>
    <w:pPr>
      <w:widowControl w:val="0"/>
      <w:suppressAutoHyphens/>
      <w:autoSpaceDE w:val="0"/>
      <w:spacing w:after="0" w:line="403" w:lineRule="exact"/>
      <w:ind w:hanging="326"/>
    </w:pPr>
    <w:rPr>
      <w:rFonts w:ascii="Tahoma" w:eastAsia="Times New Roman" w:hAnsi="Tahoma" w:cs="Tahoma"/>
      <w:kern w:val="2"/>
      <w:sz w:val="24"/>
      <w:szCs w:val="24"/>
      <w:lang w:eastAsia="ar-SA"/>
    </w:rPr>
  </w:style>
  <w:style w:type="paragraph" w:customStyle="1" w:styleId="Style17">
    <w:name w:val="Style17"/>
    <w:basedOn w:val="a"/>
    <w:uiPriority w:val="99"/>
    <w:rsid w:val="00F10BC0"/>
    <w:pPr>
      <w:widowControl w:val="0"/>
      <w:suppressAutoHyphens/>
      <w:autoSpaceDE w:val="0"/>
      <w:spacing w:after="0" w:line="240" w:lineRule="auto"/>
    </w:pPr>
    <w:rPr>
      <w:rFonts w:ascii="Tahoma" w:eastAsia="Times New Roman" w:hAnsi="Tahoma" w:cs="Tahoma"/>
      <w:kern w:val="2"/>
      <w:sz w:val="24"/>
      <w:szCs w:val="24"/>
      <w:lang w:eastAsia="ar-SA"/>
    </w:rPr>
  </w:style>
  <w:style w:type="paragraph" w:customStyle="1" w:styleId="Style89">
    <w:name w:val="Style89"/>
    <w:basedOn w:val="a"/>
    <w:uiPriority w:val="99"/>
    <w:rsid w:val="00F10BC0"/>
    <w:pPr>
      <w:widowControl w:val="0"/>
      <w:suppressAutoHyphens/>
      <w:autoSpaceDE w:val="0"/>
      <w:spacing w:after="0" w:line="261" w:lineRule="exact"/>
      <w:ind w:hanging="144"/>
    </w:pPr>
    <w:rPr>
      <w:rFonts w:ascii="Tahoma" w:eastAsia="Times New Roman" w:hAnsi="Tahoma" w:cs="Tahoma"/>
      <w:kern w:val="2"/>
      <w:sz w:val="24"/>
      <w:szCs w:val="24"/>
      <w:lang w:eastAsia="ar-SA"/>
    </w:rPr>
  </w:style>
  <w:style w:type="paragraph" w:customStyle="1" w:styleId="Style22">
    <w:name w:val="Style22"/>
    <w:basedOn w:val="a"/>
    <w:uiPriority w:val="99"/>
    <w:rsid w:val="00F10BC0"/>
    <w:pPr>
      <w:widowControl w:val="0"/>
      <w:suppressAutoHyphens/>
      <w:autoSpaceDE w:val="0"/>
      <w:spacing w:after="0" w:line="269" w:lineRule="exact"/>
      <w:ind w:firstLine="182"/>
    </w:pPr>
    <w:rPr>
      <w:rFonts w:ascii="Tahoma" w:eastAsia="Times New Roman" w:hAnsi="Tahoma" w:cs="Tahoma"/>
      <w:kern w:val="2"/>
      <w:sz w:val="24"/>
      <w:szCs w:val="24"/>
      <w:lang w:eastAsia="ar-SA"/>
    </w:rPr>
  </w:style>
  <w:style w:type="paragraph" w:customStyle="1" w:styleId="Style147">
    <w:name w:val="Style147"/>
    <w:basedOn w:val="a"/>
    <w:uiPriority w:val="99"/>
    <w:rsid w:val="00F10BC0"/>
    <w:pPr>
      <w:widowControl w:val="0"/>
      <w:suppressAutoHyphens/>
      <w:autoSpaceDE w:val="0"/>
      <w:spacing w:after="0" w:line="265" w:lineRule="exact"/>
      <w:ind w:firstLine="250"/>
    </w:pPr>
    <w:rPr>
      <w:rFonts w:ascii="Tahoma" w:eastAsia="Times New Roman" w:hAnsi="Tahoma" w:cs="Tahoma"/>
      <w:kern w:val="2"/>
      <w:sz w:val="24"/>
      <w:szCs w:val="24"/>
      <w:lang w:eastAsia="ar-SA"/>
    </w:rPr>
  </w:style>
  <w:style w:type="paragraph" w:customStyle="1" w:styleId="Style128">
    <w:name w:val="Style128"/>
    <w:basedOn w:val="a"/>
    <w:uiPriority w:val="99"/>
    <w:rsid w:val="00F10BC0"/>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37">
    <w:name w:val="Style37"/>
    <w:basedOn w:val="a"/>
    <w:uiPriority w:val="99"/>
    <w:rsid w:val="00F10BC0"/>
    <w:pPr>
      <w:widowControl w:val="0"/>
      <w:autoSpaceDE w:val="0"/>
      <w:autoSpaceDN w:val="0"/>
      <w:adjustRightInd w:val="0"/>
      <w:spacing w:after="0" w:line="403"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F10BC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93">
    <w:name w:val="Style93"/>
    <w:basedOn w:val="a"/>
    <w:uiPriority w:val="99"/>
    <w:rsid w:val="00F10BC0"/>
    <w:pPr>
      <w:widowControl w:val="0"/>
      <w:autoSpaceDE w:val="0"/>
      <w:autoSpaceDN w:val="0"/>
      <w:adjustRightInd w:val="0"/>
      <w:spacing w:after="0" w:line="317" w:lineRule="exact"/>
    </w:pPr>
    <w:rPr>
      <w:rFonts w:ascii="Tahoma" w:eastAsia="Times New Roman" w:hAnsi="Tahoma" w:cs="Tahoma"/>
      <w:sz w:val="24"/>
      <w:szCs w:val="24"/>
      <w:lang w:eastAsia="ru-RU"/>
    </w:rPr>
  </w:style>
  <w:style w:type="paragraph" w:customStyle="1" w:styleId="Style99">
    <w:name w:val="Style99"/>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2">
    <w:name w:val="Style102"/>
    <w:basedOn w:val="a"/>
    <w:uiPriority w:val="99"/>
    <w:rsid w:val="00F10BC0"/>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84">
    <w:name w:val="Style184"/>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4">
    <w:name w:val="Style4"/>
    <w:basedOn w:val="a"/>
    <w:uiPriority w:val="99"/>
    <w:rsid w:val="00F10BC0"/>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F10B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b">
    <w:name w:val="Без интервала1"/>
    <w:uiPriority w:val="99"/>
    <w:rsid w:val="00F10BC0"/>
    <w:pPr>
      <w:spacing w:after="0" w:line="240" w:lineRule="auto"/>
    </w:pPr>
    <w:rPr>
      <w:rFonts w:ascii="Calibri" w:eastAsia="Calibri" w:hAnsi="Calibri" w:cs="Times New Roman"/>
    </w:rPr>
  </w:style>
  <w:style w:type="character" w:customStyle="1" w:styleId="afffc">
    <w:name w:val="Символ нумерации"/>
    <w:uiPriority w:val="99"/>
    <w:rsid w:val="00F10BC0"/>
  </w:style>
  <w:style w:type="character" w:customStyle="1" w:styleId="afffd">
    <w:name w:val="Маркеры списка"/>
    <w:uiPriority w:val="99"/>
    <w:rsid w:val="00F10BC0"/>
    <w:rPr>
      <w:rFonts w:ascii="StarSymbol" w:eastAsia="Times New Roman" w:hAnsi="StarSymbol"/>
      <w:sz w:val="18"/>
    </w:rPr>
  </w:style>
  <w:style w:type="character" w:customStyle="1" w:styleId="1c">
    <w:name w:val="Основной шрифт абзаца1"/>
    <w:uiPriority w:val="99"/>
    <w:rsid w:val="00F10BC0"/>
  </w:style>
  <w:style w:type="character" w:customStyle="1" w:styleId="FontStyle217">
    <w:name w:val="Font Style217"/>
    <w:uiPriority w:val="99"/>
    <w:rsid w:val="00F10BC0"/>
    <w:rPr>
      <w:rFonts w:ascii="Microsoft Sans Serif" w:hAnsi="Microsoft Sans Serif"/>
      <w:sz w:val="14"/>
    </w:rPr>
  </w:style>
  <w:style w:type="character" w:customStyle="1" w:styleId="FontStyle250">
    <w:name w:val="Font Style250"/>
    <w:uiPriority w:val="99"/>
    <w:rsid w:val="00F10BC0"/>
    <w:rPr>
      <w:rFonts w:ascii="Franklin Gothic Medium" w:hAnsi="Franklin Gothic Medium"/>
      <w:i/>
      <w:sz w:val="14"/>
    </w:rPr>
  </w:style>
  <w:style w:type="character" w:customStyle="1" w:styleId="FontStyle204">
    <w:name w:val="Font Style204"/>
    <w:uiPriority w:val="99"/>
    <w:rsid w:val="00F10BC0"/>
    <w:rPr>
      <w:rFonts w:ascii="Century Schoolbook" w:hAnsi="Century Schoolbook"/>
      <w:b/>
      <w:smallCaps/>
      <w:sz w:val="16"/>
    </w:rPr>
  </w:style>
  <w:style w:type="character" w:customStyle="1" w:styleId="FontStyle227">
    <w:name w:val="Font Style227"/>
    <w:uiPriority w:val="99"/>
    <w:rsid w:val="00F10BC0"/>
    <w:rPr>
      <w:rFonts w:ascii="Microsoft Sans Serif" w:hAnsi="Microsoft Sans Serif"/>
      <w:b/>
      <w:sz w:val="20"/>
    </w:rPr>
  </w:style>
  <w:style w:type="character" w:customStyle="1" w:styleId="FontStyle292">
    <w:name w:val="Font Style292"/>
    <w:uiPriority w:val="99"/>
    <w:rsid w:val="00F10BC0"/>
    <w:rPr>
      <w:rFonts w:ascii="Century Schoolbook" w:hAnsi="Century Schoolbook"/>
      <w:b/>
      <w:sz w:val="18"/>
    </w:rPr>
  </w:style>
  <w:style w:type="character" w:customStyle="1" w:styleId="FontStyle211">
    <w:name w:val="Font Style211"/>
    <w:uiPriority w:val="99"/>
    <w:rsid w:val="00F10BC0"/>
    <w:rPr>
      <w:rFonts w:ascii="Microsoft Sans Serif" w:hAnsi="Microsoft Sans Serif"/>
      <w:b/>
      <w:sz w:val="22"/>
    </w:rPr>
  </w:style>
  <w:style w:type="character" w:customStyle="1" w:styleId="FontStyle251">
    <w:name w:val="Font Style251"/>
    <w:uiPriority w:val="99"/>
    <w:rsid w:val="00F10BC0"/>
    <w:rPr>
      <w:rFonts w:ascii="Microsoft Sans Serif" w:hAnsi="Microsoft Sans Serif"/>
      <w:b/>
      <w:sz w:val="10"/>
    </w:rPr>
  </w:style>
  <w:style w:type="character" w:customStyle="1" w:styleId="FontStyle252">
    <w:name w:val="Font Style252"/>
    <w:uiPriority w:val="99"/>
    <w:rsid w:val="00F10BC0"/>
    <w:rPr>
      <w:rFonts w:ascii="Century Schoolbook" w:hAnsi="Century Schoolbook"/>
      <w:b/>
      <w:sz w:val="14"/>
    </w:rPr>
  </w:style>
  <w:style w:type="character" w:customStyle="1" w:styleId="FontStyle280">
    <w:name w:val="Font Style280"/>
    <w:uiPriority w:val="99"/>
    <w:rsid w:val="00F10BC0"/>
    <w:rPr>
      <w:rFonts w:ascii="Century Schoolbook" w:hAnsi="Century Schoolbook"/>
      <w:spacing w:val="-10"/>
      <w:sz w:val="22"/>
    </w:rPr>
  </w:style>
  <w:style w:type="character" w:customStyle="1" w:styleId="FontStyle281">
    <w:name w:val="Font Style281"/>
    <w:uiPriority w:val="99"/>
    <w:rsid w:val="00F10BC0"/>
    <w:rPr>
      <w:rFonts w:ascii="Century Schoolbook" w:hAnsi="Century Schoolbook"/>
      <w:sz w:val="20"/>
    </w:rPr>
  </w:style>
  <w:style w:type="character" w:customStyle="1" w:styleId="FontStyle253">
    <w:name w:val="Font Style253"/>
    <w:uiPriority w:val="99"/>
    <w:rsid w:val="00F10BC0"/>
    <w:rPr>
      <w:rFonts w:ascii="Microsoft Sans Serif" w:hAnsi="Microsoft Sans Serif"/>
      <w:sz w:val="18"/>
    </w:rPr>
  </w:style>
  <w:style w:type="character" w:customStyle="1" w:styleId="FontStyle245">
    <w:name w:val="Font Style245"/>
    <w:uiPriority w:val="99"/>
    <w:rsid w:val="00F10BC0"/>
    <w:rPr>
      <w:rFonts w:ascii="Microsoft Sans Serif" w:hAnsi="Microsoft Sans Serif"/>
      <w:i/>
      <w:spacing w:val="10"/>
      <w:sz w:val="14"/>
    </w:rPr>
  </w:style>
  <w:style w:type="character" w:customStyle="1" w:styleId="FontStyle229">
    <w:name w:val="Font Style229"/>
    <w:uiPriority w:val="99"/>
    <w:rsid w:val="00F10BC0"/>
    <w:rPr>
      <w:rFonts w:ascii="MS Reference Sans Serif" w:hAnsi="MS Reference Sans Serif"/>
      <w:i/>
      <w:spacing w:val="-10"/>
      <w:sz w:val="18"/>
    </w:rPr>
  </w:style>
  <w:style w:type="character" w:customStyle="1" w:styleId="FontStyle210">
    <w:name w:val="Font Style210"/>
    <w:uiPriority w:val="99"/>
    <w:rsid w:val="00F10BC0"/>
    <w:rPr>
      <w:rFonts w:ascii="Microsoft Sans Serif" w:hAnsi="Microsoft Sans Serif"/>
      <w:b/>
      <w:spacing w:val="-10"/>
      <w:sz w:val="46"/>
    </w:rPr>
  </w:style>
  <w:style w:type="character" w:customStyle="1" w:styleId="FontStyle209">
    <w:name w:val="Font Style209"/>
    <w:uiPriority w:val="99"/>
    <w:rsid w:val="00F10BC0"/>
    <w:rPr>
      <w:rFonts w:ascii="Microsoft Sans Serif" w:hAnsi="Microsoft Sans Serif"/>
      <w:b/>
      <w:sz w:val="26"/>
    </w:rPr>
  </w:style>
  <w:style w:type="character" w:customStyle="1" w:styleId="FontStyle214">
    <w:name w:val="Font Style214"/>
    <w:uiPriority w:val="99"/>
    <w:rsid w:val="00F10BC0"/>
    <w:rPr>
      <w:rFonts w:ascii="Century Schoolbook" w:hAnsi="Century Schoolbook"/>
      <w:i/>
      <w:spacing w:val="20"/>
      <w:sz w:val="18"/>
    </w:rPr>
  </w:style>
  <w:style w:type="character" w:customStyle="1" w:styleId="FontStyle247">
    <w:name w:val="Font Style247"/>
    <w:uiPriority w:val="99"/>
    <w:rsid w:val="00F10BC0"/>
    <w:rPr>
      <w:rFonts w:ascii="Century Schoolbook" w:hAnsi="Century Schoolbook"/>
      <w:spacing w:val="-10"/>
      <w:sz w:val="20"/>
    </w:rPr>
  </w:style>
  <w:style w:type="character" w:customStyle="1" w:styleId="FontStyle242">
    <w:name w:val="Font Style242"/>
    <w:uiPriority w:val="99"/>
    <w:rsid w:val="00F10BC0"/>
    <w:rPr>
      <w:rFonts w:ascii="Century Schoolbook" w:hAnsi="Century Schoolbook"/>
      <w:b/>
      <w:sz w:val="12"/>
    </w:rPr>
  </w:style>
  <w:style w:type="character" w:customStyle="1" w:styleId="FontStyle266">
    <w:name w:val="Font Style266"/>
    <w:uiPriority w:val="99"/>
    <w:rsid w:val="00F10BC0"/>
    <w:rPr>
      <w:rFonts w:ascii="Microsoft Sans Serif" w:hAnsi="Microsoft Sans Serif"/>
      <w:b/>
      <w:sz w:val="28"/>
    </w:rPr>
  </w:style>
  <w:style w:type="character" w:customStyle="1" w:styleId="FontStyle267">
    <w:name w:val="Font Style267"/>
    <w:uiPriority w:val="99"/>
    <w:rsid w:val="00F10BC0"/>
    <w:rPr>
      <w:rFonts w:ascii="Franklin Gothic Medium" w:hAnsi="Franklin Gothic Medium"/>
      <w:sz w:val="20"/>
    </w:rPr>
  </w:style>
  <w:style w:type="character" w:customStyle="1" w:styleId="FontStyle301">
    <w:name w:val="Font Style301"/>
    <w:uiPriority w:val="99"/>
    <w:rsid w:val="00F10BC0"/>
    <w:rPr>
      <w:rFonts w:ascii="Franklin Gothic Medium" w:hAnsi="Franklin Gothic Medium"/>
      <w:i/>
      <w:sz w:val="18"/>
    </w:rPr>
  </w:style>
  <w:style w:type="character" w:customStyle="1" w:styleId="FontStyle308">
    <w:name w:val="Font Style308"/>
    <w:uiPriority w:val="99"/>
    <w:rsid w:val="00F10BC0"/>
    <w:rPr>
      <w:rFonts w:ascii="Century Schoolbook" w:hAnsi="Century Schoolbook"/>
      <w:i/>
      <w:spacing w:val="-20"/>
      <w:sz w:val="20"/>
    </w:rPr>
  </w:style>
  <w:style w:type="character" w:customStyle="1" w:styleId="FontStyle43">
    <w:name w:val="Font Style43"/>
    <w:uiPriority w:val="99"/>
    <w:rsid w:val="00F10BC0"/>
    <w:rPr>
      <w:rFonts w:ascii="Times New Roman" w:hAnsi="Times New Roman"/>
      <w:sz w:val="18"/>
    </w:rPr>
  </w:style>
  <w:style w:type="character" w:customStyle="1" w:styleId="FontStyle42">
    <w:name w:val="Font Style42"/>
    <w:uiPriority w:val="99"/>
    <w:rsid w:val="00F10BC0"/>
    <w:rPr>
      <w:rFonts w:ascii="Times New Roman" w:hAnsi="Times New Roman"/>
      <w:b/>
      <w:sz w:val="18"/>
    </w:rPr>
  </w:style>
  <w:style w:type="character" w:customStyle="1" w:styleId="FontStyle65">
    <w:name w:val="Font Style65"/>
    <w:uiPriority w:val="99"/>
    <w:rsid w:val="00F10BC0"/>
    <w:rPr>
      <w:rFonts w:ascii="Times New Roman" w:hAnsi="Times New Roman"/>
      <w:b/>
      <w:sz w:val="22"/>
    </w:rPr>
  </w:style>
  <w:style w:type="character" w:customStyle="1" w:styleId="FontStyle216">
    <w:name w:val="Font Style216"/>
    <w:uiPriority w:val="99"/>
    <w:rsid w:val="00F10BC0"/>
    <w:rPr>
      <w:rFonts w:ascii="Microsoft Sans Serif" w:hAnsi="Microsoft Sans Serif"/>
      <w:b/>
      <w:sz w:val="14"/>
    </w:rPr>
  </w:style>
  <w:style w:type="character" w:customStyle="1" w:styleId="FontStyle208">
    <w:name w:val="Font Style208"/>
    <w:uiPriority w:val="99"/>
    <w:rsid w:val="00F10BC0"/>
    <w:rPr>
      <w:rFonts w:ascii="MS Reference Sans Serif" w:hAnsi="MS Reference Sans Serif"/>
      <w:b/>
      <w:smallCaps/>
      <w:sz w:val="12"/>
    </w:rPr>
  </w:style>
  <w:style w:type="paragraph" w:customStyle="1" w:styleId="TableContents">
    <w:name w:val="Table Contents"/>
    <w:basedOn w:val="a"/>
    <w:uiPriority w:val="99"/>
    <w:rsid w:val="00F10BC0"/>
    <w:pPr>
      <w:widowControl w:val="0"/>
      <w:suppressLineNumbers/>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Default">
    <w:name w:val="Default"/>
    <w:uiPriority w:val="99"/>
    <w:rsid w:val="00F10BC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fe">
    <w:name w:val="Основной текст_"/>
    <w:link w:val="67"/>
    <w:uiPriority w:val="99"/>
    <w:locked/>
    <w:rsid w:val="00F10BC0"/>
    <w:rPr>
      <w:shd w:val="clear" w:color="auto" w:fill="FFFFFF"/>
    </w:rPr>
  </w:style>
  <w:style w:type="paragraph" w:customStyle="1" w:styleId="67">
    <w:name w:val="Основной текст67"/>
    <w:basedOn w:val="a"/>
    <w:link w:val="afffe"/>
    <w:uiPriority w:val="99"/>
    <w:rsid w:val="00F10BC0"/>
    <w:pPr>
      <w:shd w:val="clear" w:color="auto" w:fill="FFFFFF"/>
      <w:spacing w:after="7320" w:line="221" w:lineRule="exact"/>
    </w:pPr>
  </w:style>
  <w:style w:type="character" w:customStyle="1" w:styleId="1d">
    <w:name w:val="Основной текст1"/>
    <w:uiPriority w:val="99"/>
    <w:rsid w:val="00F10BC0"/>
    <w:rPr>
      <w:rFonts w:ascii="Times New Roman" w:hAnsi="Times New Roman"/>
      <w:spacing w:val="0"/>
      <w:sz w:val="22"/>
      <w:u w:val="none"/>
      <w:effect w:val="none"/>
      <w:shd w:val="clear" w:color="auto" w:fill="FFFFFF"/>
    </w:rPr>
  </w:style>
  <w:style w:type="character" w:customStyle="1" w:styleId="affff">
    <w:name w:val="Основной текст + Полужирный"/>
    <w:uiPriority w:val="99"/>
    <w:rsid w:val="00F10BC0"/>
    <w:rPr>
      <w:rFonts w:ascii="Times New Roman" w:hAnsi="Times New Roman"/>
      <w:b/>
      <w:spacing w:val="0"/>
      <w:sz w:val="22"/>
      <w:u w:val="none"/>
      <w:effect w:val="none"/>
      <w:shd w:val="clear" w:color="auto" w:fill="FFFFFF"/>
    </w:rPr>
  </w:style>
  <w:style w:type="character" w:customStyle="1" w:styleId="FontStyle112">
    <w:name w:val="Font Style112"/>
    <w:uiPriority w:val="99"/>
    <w:rsid w:val="00F10BC0"/>
    <w:rPr>
      <w:rFonts w:ascii="Times New Roman" w:hAnsi="Times New Roman"/>
      <w:sz w:val="20"/>
    </w:rPr>
  </w:style>
  <w:style w:type="character" w:customStyle="1" w:styleId="NoSpacingChar1">
    <w:name w:val="No Spacing Char1"/>
    <w:link w:val="35"/>
    <w:uiPriority w:val="99"/>
    <w:locked/>
    <w:rsid w:val="00F10BC0"/>
  </w:style>
  <w:style w:type="paragraph" w:customStyle="1" w:styleId="35">
    <w:name w:val="Без интервала3"/>
    <w:link w:val="NoSpacingChar1"/>
    <w:uiPriority w:val="99"/>
    <w:rsid w:val="00F10BC0"/>
    <w:pPr>
      <w:spacing w:after="0" w:line="240" w:lineRule="auto"/>
    </w:pPr>
  </w:style>
  <w:style w:type="paragraph" w:customStyle="1" w:styleId="110">
    <w:name w:val="Абзац списка11"/>
    <w:basedOn w:val="a"/>
    <w:uiPriority w:val="99"/>
    <w:rsid w:val="00F10BC0"/>
    <w:pPr>
      <w:spacing w:line="240" w:lineRule="auto"/>
      <w:ind w:left="720"/>
      <w:contextualSpacing/>
    </w:pPr>
    <w:rPr>
      <w:rFonts w:ascii="Times New Roman" w:eastAsia="Times New Roman" w:hAnsi="Times New Roman" w:cs="Times New Roman"/>
      <w:sz w:val="28"/>
      <w:szCs w:val="28"/>
    </w:rPr>
  </w:style>
  <w:style w:type="character" w:customStyle="1" w:styleId="69">
    <w:name w:val="Основной текст (69)"/>
    <w:uiPriority w:val="99"/>
    <w:rsid w:val="00F10BC0"/>
  </w:style>
  <w:style w:type="character" w:customStyle="1" w:styleId="normalchar">
    <w:name w:val="normal__char"/>
    <w:uiPriority w:val="99"/>
    <w:rsid w:val="00F10BC0"/>
  </w:style>
  <w:style w:type="character" w:customStyle="1" w:styleId="normalcharchar">
    <w:name w:val="normal____char__char"/>
    <w:uiPriority w:val="99"/>
    <w:rsid w:val="00F10BC0"/>
  </w:style>
  <w:style w:type="paragraph" w:customStyle="1" w:styleId="1e">
    <w:name w:val="Обычный1"/>
    <w:uiPriority w:val="99"/>
    <w:rsid w:val="00F10BC0"/>
    <w:pPr>
      <w:snapToGrid w:val="0"/>
      <w:spacing w:after="0" w:line="240" w:lineRule="auto"/>
    </w:pPr>
    <w:rPr>
      <w:rFonts w:ascii="MS Sans Serif" w:eastAsia="Times New Roman" w:hAnsi="MS Sans Serif" w:cs="Times New Roman"/>
      <w:sz w:val="20"/>
      <w:szCs w:val="20"/>
      <w:lang w:val="en-US" w:eastAsia="ru-RU"/>
    </w:rPr>
  </w:style>
  <w:style w:type="character" w:customStyle="1" w:styleId="list0020paragraphcharchar">
    <w:name w:val="list__0020paragraph____char__char"/>
    <w:uiPriority w:val="99"/>
    <w:rsid w:val="00F10BC0"/>
  </w:style>
  <w:style w:type="character" w:customStyle="1" w:styleId="affff0">
    <w:name w:val="Символ сноски"/>
    <w:uiPriority w:val="99"/>
    <w:rsid w:val="00F10BC0"/>
    <w:rPr>
      <w:rFonts w:ascii="Times New Roman" w:hAnsi="Times New Roman"/>
      <w:vertAlign w:val="superscript"/>
    </w:rPr>
  </w:style>
  <w:style w:type="character" w:styleId="affff1">
    <w:name w:val="FollowedHyperlink"/>
    <w:uiPriority w:val="99"/>
    <w:semiHidden/>
    <w:rsid w:val="00F10BC0"/>
    <w:rPr>
      <w:rFonts w:ascii="Times New Roman" w:hAnsi="Times New Roman" w:cs="Times New Roman"/>
      <w:color w:val="800080"/>
      <w:u w:val="single"/>
    </w:rPr>
  </w:style>
  <w:style w:type="character" w:customStyle="1" w:styleId="1f">
    <w:name w:val="Текст сноски Знак1"/>
    <w:aliases w:val="Текст сноски Знак Знак Знак Знак Знак1"/>
    <w:uiPriority w:val="99"/>
    <w:semiHidden/>
    <w:rsid w:val="00F10BC0"/>
    <w:rPr>
      <w:rFonts w:ascii="Times New Roman" w:hAnsi="Times New Roman"/>
      <w:lang w:eastAsia="ru-RU"/>
    </w:rPr>
  </w:style>
  <w:style w:type="paragraph" w:styleId="affff2">
    <w:name w:val="List"/>
    <w:basedOn w:val="affa"/>
    <w:uiPriority w:val="99"/>
    <w:semiHidden/>
    <w:rsid w:val="00F10BC0"/>
    <w:pPr>
      <w:suppressAutoHyphens/>
    </w:pPr>
    <w:rPr>
      <w:rFonts w:ascii="Calibri" w:hAnsi="Calibri" w:cs="Mangal"/>
      <w:lang w:eastAsia="zh-CN"/>
    </w:rPr>
  </w:style>
  <w:style w:type="paragraph" w:styleId="2">
    <w:name w:val="List Bullet 2"/>
    <w:basedOn w:val="a"/>
    <w:autoRedefine/>
    <w:uiPriority w:val="99"/>
    <w:semiHidden/>
    <w:rsid w:val="00F10BC0"/>
    <w:pPr>
      <w:numPr>
        <w:numId w:val="4"/>
      </w:numPr>
      <w:tabs>
        <w:tab w:val="clear" w:pos="643"/>
      </w:tabs>
      <w:spacing w:after="0" w:line="240" w:lineRule="auto"/>
      <w:ind w:left="0" w:firstLine="567"/>
      <w:jc w:val="both"/>
    </w:pPr>
    <w:rPr>
      <w:rFonts w:ascii="Times New Roman" w:eastAsia="Times New Roman" w:hAnsi="Times New Roman" w:cs="Times New Roman"/>
      <w:kern w:val="16"/>
      <w:sz w:val="28"/>
      <w:szCs w:val="28"/>
      <w:lang w:eastAsia="ru-RU"/>
    </w:rPr>
  </w:style>
  <w:style w:type="paragraph" w:styleId="affff3">
    <w:name w:val="Document Map"/>
    <w:basedOn w:val="a"/>
    <w:link w:val="affff4"/>
    <w:uiPriority w:val="99"/>
    <w:semiHidden/>
    <w:rsid w:val="00F10BC0"/>
    <w:pPr>
      <w:shd w:val="clear" w:color="auto" w:fill="000080"/>
      <w:spacing w:after="0" w:line="240" w:lineRule="auto"/>
    </w:pPr>
    <w:rPr>
      <w:rFonts w:ascii="Tahoma" w:eastAsia="Times New Roman" w:hAnsi="Tahoma" w:cs="Tahoma"/>
      <w:sz w:val="24"/>
      <w:szCs w:val="24"/>
      <w:lang w:eastAsia="ru-RU"/>
    </w:rPr>
  </w:style>
  <w:style w:type="character" w:customStyle="1" w:styleId="affff4">
    <w:name w:val="Схема документа Знак"/>
    <w:basedOn w:val="a0"/>
    <w:link w:val="affff3"/>
    <w:uiPriority w:val="99"/>
    <w:semiHidden/>
    <w:rsid w:val="00F10BC0"/>
    <w:rPr>
      <w:rFonts w:ascii="Tahoma" w:eastAsia="Times New Roman" w:hAnsi="Tahoma" w:cs="Tahoma"/>
      <w:sz w:val="24"/>
      <w:szCs w:val="24"/>
      <w:shd w:val="clear" w:color="auto" w:fill="000080"/>
      <w:lang w:eastAsia="ru-RU"/>
    </w:rPr>
  </w:style>
  <w:style w:type="paragraph" w:customStyle="1" w:styleId="1f0">
    <w:name w:val="Цитата1"/>
    <w:basedOn w:val="a"/>
    <w:uiPriority w:val="99"/>
    <w:rsid w:val="00F10BC0"/>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Standard">
    <w:name w:val="Standard"/>
    <w:uiPriority w:val="99"/>
    <w:rsid w:val="00F10BC0"/>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ListParagraph1">
    <w:name w:val="List Paragraph1"/>
    <w:basedOn w:val="a"/>
    <w:uiPriority w:val="99"/>
    <w:rsid w:val="00F10BC0"/>
    <w:pPr>
      <w:spacing w:line="240" w:lineRule="auto"/>
      <w:ind w:left="720"/>
    </w:pPr>
    <w:rPr>
      <w:rFonts w:ascii="Times New Roman" w:eastAsia="Calibri" w:hAnsi="Times New Roman" w:cs="Times New Roman"/>
      <w:sz w:val="28"/>
      <w:szCs w:val="28"/>
    </w:rPr>
  </w:style>
  <w:style w:type="paragraph" w:customStyle="1" w:styleId="Style21">
    <w:name w:val="Style21"/>
    <w:basedOn w:val="a"/>
    <w:uiPriority w:val="99"/>
    <w:rsid w:val="00F10BC0"/>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8">
    <w:name w:val="Style28"/>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uiPriority w:val="99"/>
    <w:rsid w:val="00F10BC0"/>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F10BC0"/>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F10BC0"/>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F10BC0"/>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83">
    <w:name w:val="Style83"/>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F10BC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4">
    <w:name w:val="Style124"/>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F10BC0"/>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F10BC0"/>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66">
    <w:name w:val="Style166"/>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8">
    <w:name w:val="Style118"/>
    <w:basedOn w:val="a"/>
    <w:uiPriority w:val="99"/>
    <w:rsid w:val="00F10BC0"/>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46">
    <w:name w:val="Style46"/>
    <w:basedOn w:val="a"/>
    <w:uiPriority w:val="99"/>
    <w:rsid w:val="00F10BC0"/>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6">
    <w:name w:val="Style66"/>
    <w:basedOn w:val="a"/>
    <w:uiPriority w:val="99"/>
    <w:rsid w:val="00F10BC0"/>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F10BC0"/>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2">
    <w:name w:val="Style142"/>
    <w:basedOn w:val="a"/>
    <w:uiPriority w:val="99"/>
    <w:rsid w:val="00F10BC0"/>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F10BC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F10BC0"/>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73">
    <w:name w:val="Style173"/>
    <w:basedOn w:val="a"/>
    <w:uiPriority w:val="99"/>
    <w:rsid w:val="00F10BC0"/>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paragraph" w:customStyle="1" w:styleId="affff5">
    <w:name w:val="Знак Знак Знак Знак"/>
    <w:basedOn w:val="a"/>
    <w:uiPriority w:val="99"/>
    <w:rsid w:val="00F10BC0"/>
    <w:pPr>
      <w:spacing w:after="160" w:line="240" w:lineRule="exact"/>
    </w:pPr>
    <w:rPr>
      <w:rFonts w:ascii="Verdana" w:eastAsia="Times New Roman" w:hAnsi="Verdana" w:cs="Times New Roman"/>
      <w:sz w:val="20"/>
      <w:szCs w:val="20"/>
      <w:lang w:val="en-US"/>
    </w:rPr>
  </w:style>
  <w:style w:type="paragraph" w:customStyle="1" w:styleId="ConsCell">
    <w:name w:val="ConsCell"/>
    <w:uiPriority w:val="99"/>
    <w:rsid w:val="00F10BC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uiPriority w:val="99"/>
    <w:rsid w:val="00F10BC0"/>
    <w:pPr>
      <w:spacing w:before="30" w:after="30" w:line="240" w:lineRule="auto"/>
    </w:pPr>
    <w:rPr>
      <w:rFonts w:ascii="Times New Roman" w:eastAsia="Times New Roman" w:hAnsi="Times New Roman" w:cs="Times New Roman"/>
      <w:sz w:val="20"/>
      <w:szCs w:val="20"/>
      <w:lang w:eastAsia="ru-RU"/>
    </w:rPr>
  </w:style>
  <w:style w:type="paragraph" w:customStyle="1" w:styleId="Style57">
    <w:name w:val="Style57"/>
    <w:basedOn w:val="a"/>
    <w:uiPriority w:val="99"/>
    <w:rsid w:val="00F10BC0"/>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F10BC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
    <w:uiPriority w:val="99"/>
    <w:rsid w:val="00F10BC0"/>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9">
    <w:name w:val="Style9"/>
    <w:basedOn w:val="a"/>
    <w:uiPriority w:val="99"/>
    <w:rsid w:val="00F10BC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F10BC0"/>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56">
    <w:name w:val="Style156"/>
    <w:basedOn w:val="a"/>
    <w:uiPriority w:val="99"/>
    <w:rsid w:val="00F10BC0"/>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paragraph" w:customStyle="1" w:styleId="Style7">
    <w:name w:val="Style7"/>
    <w:basedOn w:val="a"/>
    <w:uiPriority w:val="99"/>
    <w:rsid w:val="00F10BC0"/>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paragraph" w:customStyle="1" w:styleId="NoSpacing1">
    <w:name w:val="No Spacing1"/>
    <w:uiPriority w:val="99"/>
    <w:rsid w:val="00F10BC0"/>
    <w:pPr>
      <w:spacing w:after="0" w:line="240" w:lineRule="auto"/>
    </w:pPr>
    <w:rPr>
      <w:rFonts w:ascii="Calibri" w:eastAsia="Times New Roman" w:hAnsi="Calibri" w:cs="Times New Roman"/>
    </w:rPr>
  </w:style>
  <w:style w:type="paragraph" w:customStyle="1" w:styleId="2b">
    <w:name w:val="Абзац списка2"/>
    <w:basedOn w:val="a"/>
    <w:uiPriority w:val="99"/>
    <w:rsid w:val="00F10BC0"/>
    <w:pPr>
      <w:ind w:left="720"/>
      <w:contextualSpacing/>
    </w:pPr>
    <w:rPr>
      <w:rFonts w:ascii="Calibri" w:eastAsia="Times New Roman" w:hAnsi="Calibri" w:cs="Times New Roman"/>
    </w:rPr>
  </w:style>
  <w:style w:type="paragraph" w:customStyle="1" w:styleId="2c">
    <w:name w:val="Без интервала2"/>
    <w:uiPriority w:val="99"/>
    <w:rsid w:val="00F10BC0"/>
    <w:pPr>
      <w:spacing w:after="0" w:line="240" w:lineRule="auto"/>
    </w:pPr>
    <w:rPr>
      <w:rFonts w:ascii="Calibri" w:eastAsia="Times New Roman" w:hAnsi="Calibri" w:cs="Times New Roman"/>
    </w:rPr>
  </w:style>
  <w:style w:type="paragraph" w:customStyle="1" w:styleId="2d">
    <w:name w:val="Цитата2"/>
    <w:basedOn w:val="a"/>
    <w:uiPriority w:val="99"/>
    <w:rsid w:val="00F10BC0"/>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ConsPlusNormal">
    <w:name w:val="ConsPlusNormal"/>
    <w:uiPriority w:val="99"/>
    <w:rsid w:val="00F10BC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list0020paragraph">
    <w:name w:val="list__0020paragraph"/>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
    <w:name w:val="Заголовок №1 (4)_"/>
    <w:link w:val="142"/>
    <w:uiPriority w:val="99"/>
    <w:locked/>
    <w:rsid w:val="00F10BC0"/>
    <w:rPr>
      <w:rFonts w:ascii="Tahoma" w:eastAsia="Times New Roman" w:hAnsi="Tahoma"/>
      <w:sz w:val="34"/>
      <w:shd w:val="clear" w:color="auto" w:fill="FFFFFF"/>
    </w:rPr>
  </w:style>
  <w:style w:type="paragraph" w:customStyle="1" w:styleId="142">
    <w:name w:val="Заголовок №1 (4)"/>
    <w:basedOn w:val="a"/>
    <w:link w:val="141"/>
    <w:uiPriority w:val="99"/>
    <w:rsid w:val="00F10BC0"/>
    <w:pPr>
      <w:shd w:val="clear" w:color="auto" w:fill="FFFFFF"/>
      <w:spacing w:before="720" w:after="360" w:line="398" w:lineRule="exact"/>
      <w:jc w:val="right"/>
      <w:outlineLvl w:val="0"/>
    </w:pPr>
    <w:rPr>
      <w:rFonts w:ascii="Tahoma" w:eastAsia="Times New Roman" w:hAnsi="Tahoma"/>
      <w:sz w:val="34"/>
    </w:rPr>
  </w:style>
  <w:style w:type="character" w:customStyle="1" w:styleId="130">
    <w:name w:val="Основной текст (13)_"/>
    <w:link w:val="131"/>
    <w:uiPriority w:val="99"/>
    <w:locked/>
    <w:rsid w:val="00F10BC0"/>
    <w:rPr>
      <w:rFonts w:ascii="Microsoft Sans Serif" w:eastAsia="Times New Roman" w:hAnsi="Microsoft Sans Serif"/>
      <w:sz w:val="16"/>
      <w:shd w:val="clear" w:color="auto" w:fill="FFFFFF"/>
    </w:rPr>
  </w:style>
  <w:style w:type="paragraph" w:customStyle="1" w:styleId="131">
    <w:name w:val="Основной текст (13)"/>
    <w:basedOn w:val="a"/>
    <w:link w:val="130"/>
    <w:uiPriority w:val="99"/>
    <w:rsid w:val="00F10BC0"/>
    <w:pPr>
      <w:shd w:val="clear" w:color="auto" w:fill="FFFFFF"/>
      <w:spacing w:after="0" w:line="240" w:lineRule="atLeast"/>
    </w:pPr>
    <w:rPr>
      <w:rFonts w:ascii="Microsoft Sans Serif" w:eastAsia="Times New Roman" w:hAnsi="Microsoft Sans Serif"/>
      <w:sz w:val="16"/>
    </w:rPr>
  </w:style>
  <w:style w:type="character" w:customStyle="1" w:styleId="120">
    <w:name w:val="Основной текст (12)_"/>
    <w:link w:val="121"/>
    <w:uiPriority w:val="99"/>
    <w:locked/>
    <w:rsid w:val="00F10BC0"/>
    <w:rPr>
      <w:rFonts w:ascii="Microsoft Sans Serif" w:eastAsia="Times New Roman" w:hAnsi="Microsoft Sans Serif"/>
      <w:sz w:val="16"/>
      <w:shd w:val="clear" w:color="auto" w:fill="FFFFFF"/>
    </w:rPr>
  </w:style>
  <w:style w:type="paragraph" w:customStyle="1" w:styleId="121">
    <w:name w:val="Основной текст (12)"/>
    <w:basedOn w:val="a"/>
    <w:link w:val="120"/>
    <w:uiPriority w:val="99"/>
    <w:rsid w:val="00F10BC0"/>
    <w:pPr>
      <w:shd w:val="clear" w:color="auto" w:fill="FFFFFF"/>
      <w:spacing w:after="0" w:line="240" w:lineRule="atLeast"/>
    </w:pPr>
    <w:rPr>
      <w:rFonts w:ascii="Microsoft Sans Serif" w:eastAsia="Times New Roman" w:hAnsi="Microsoft Sans Serif"/>
      <w:sz w:val="16"/>
    </w:rPr>
  </w:style>
  <w:style w:type="character" w:customStyle="1" w:styleId="68">
    <w:name w:val="Основной текст (68)_"/>
    <w:link w:val="680"/>
    <w:uiPriority w:val="99"/>
    <w:locked/>
    <w:rsid w:val="00F10BC0"/>
    <w:rPr>
      <w:rFonts w:ascii="Tahoma" w:eastAsia="Times New Roman" w:hAnsi="Tahoma"/>
      <w:sz w:val="8"/>
      <w:shd w:val="clear" w:color="auto" w:fill="FFFFFF"/>
    </w:rPr>
  </w:style>
  <w:style w:type="paragraph" w:customStyle="1" w:styleId="680">
    <w:name w:val="Основной текст (68)"/>
    <w:basedOn w:val="a"/>
    <w:link w:val="68"/>
    <w:uiPriority w:val="99"/>
    <w:rsid w:val="00F10BC0"/>
    <w:pPr>
      <w:shd w:val="clear" w:color="auto" w:fill="FFFFFF"/>
      <w:spacing w:after="0" w:line="240" w:lineRule="atLeast"/>
      <w:ind w:firstLine="220"/>
      <w:jc w:val="both"/>
    </w:pPr>
    <w:rPr>
      <w:rFonts w:ascii="Tahoma" w:eastAsia="Times New Roman" w:hAnsi="Tahoma"/>
      <w:sz w:val="8"/>
    </w:rPr>
  </w:style>
  <w:style w:type="character" w:customStyle="1" w:styleId="670">
    <w:name w:val="Основной текст (67)_"/>
    <w:link w:val="671"/>
    <w:uiPriority w:val="99"/>
    <w:locked/>
    <w:rsid w:val="00F10BC0"/>
    <w:rPr>
      <w:rFonts w:ascii="Microsoft Sans Serif" w:eastAsia="Times New Roman" w:hAnsi="Microsoft Sans Serif"/>
      <w:sz w:val="21"/>
      <w:shd w:val="clear" w:color="auto" w:fill="FFFFFF"/>
    </w:rPr>
  </w:style>
  <w:style w:type="paragraph" w:customStyle="1" w:styleId="671">
    <w:name w:val="Основной текст (67)"/>
    <w:basedOn w:val="a"/>
    <w:link w:val="670"/>
    <w:uiPriority w:val="99"/>
    <w:rsid w:val="00F10BC0"/>
    <w:pPr>
      <w:shd w:val="clear" w:color="auto" w:fill="FFFFFF"/>
      <w:spacing w:after="0" w:line="240" w:lineRule="atLeast"/>
      <w:jc w:val="both"/>
    </w:pPr>
    <w:rPr>
      <w:rFonts w:ascii="Microsoft Sans Serif" w:eastAsia="Times New Roman" w:hAnsi="Microsoft Sans Serif"/>
      <w:sz w:val="21"/>
    </w:rPr>
  </w:style>
  <w:style w:type="character" w:customStyle="1" w:styleId="212">
    <w:name w:val="Основной текст (21)_"/>
    <w:link w:val="213"/>
    <w:uiPriority w:val="99"/>
    <w:locked/>
    <w:rsid w:val="00F10BC0"/>
    <w:rPr>
      <w:rFonts w:ascii="Microsoft Sans Serif" w:eastAsia="Times New Roman" w:hAnsi="Microsoft Sans Serif"/>
      <w:sz w:val="17"/>
      <w:shd w:val="clear" w:color="auto" w:fill="FFFFFF"/>
    </w:rPr>
  </w:style>
  <w:style w:type="paragraph" w:customStyle="1" w:styleId="213">
    <w:name w:val="Основной текст (21)"/>
    <w:basedOn w:val="a"/>
    <w:link w:val="212"/>
    <w:uiPriority w:val="99"/>
    <w:rsid w:val="00F10BC0"/>
    <w:pPr>
      <w:shd w:val="clear" w:color="auto" w:fill="FFFFFF"/>
      <w:spacing w:before="60" w:after="60" w:line="202" w:lineRule="exact"/>
      <w:jc w:val="right"/>
    </w:pPr>
    <w:rPr>
      <w:rFonts w:ascii="Microsoft Sans Serif" w:eastAsia="Times New Roman" w:hAnsi="Microsoft Sans Serif"/>
      <w:sz w:val="17"/>
    </w:rPr>
  </w:style>
  <w:style w:type="character" w:customStyle="1" w:styleId="affff6">
    <w:name w:val="Колонтитул_"/>
    <w:link w:val="affff7"/>
    <w:uiPriority w:val="99"/>
    <w:locked/>
    <w:rsid w:val="00F10BC0"/>
    <w:rPr>
      <w:shd w:val="clear" w:color="auto" w:fill="FFFFFF"/>
    </w:rPr>
  </w:style>
  <w:style w:type="paragraph" w:customStyle="1" w:styleId="affff7">
    <w:name w:val="Колонтитул"/>
    <w:basedOn w:val="a"/>
    <w:link w:val="affff6"/>
    <w:uiPriority w:val="99"/>
    <w:rsid w:val="00F10BC0"/>
    <w:pPr>
      <w:shd w:val="clear" w:color="auto" w:fill="FFFFFF"/>
      <w:spacing w:after="0" w:line="240" w:lineRule="auto"/>
    </w:pPr>
  </w:style>
  <w:style w:type="character" w:customStyle="1" w:styleId="66">
    <w:name w:val="Основной текст (66)_"/>
    <w:link w:val="660"/>
    <w:uiPriority w:val="99"/>
    <w:locked/>
    <w:rsid w:val="00F10BC0"/>
    <w:rPr>
      <w:sz w:val="12"/>
      <w:shd w:val="clear" w:color="auto" w:fill="FFFFFF"/>
    </w:rPr>
  </w:style>
  <w:style w:type="paragraph" w:customStyle="1" w:styleId="660">
    <w:name w:val="Основной текст (66)"/>
    <w:basedOn w:val="a"/>
    <w:link w:val="66"/>
    <w:uiPriority w:val="99"/>
    <w:rsid w:val="00F10BC0"/>
    <w:pPr>
      <w:shd w:val="clear" w:color="auto" w:fill="FFFFFF"/>
      <w:spacing w:after="0" w:line="211" w:lineRule="exact"/>
      <w:jc w:val="center"/>
    </w:pPr>
    <w:rPr>
      <w:sz w:val="12"/>
    </w:rPr>
  </w:style>
  <w:style w:type="paragraph" w:customStyle="1" w:styleId="list0020paragraph0">
    <w:name w:val="list_0020paragraph"/>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8">
    <w:name w:val="Основной"/>
    <w:basedOn w:val="a"/>
    <w:uiPriority w:val="99"/>
    <w:rsid w:val="00F10BC0"/>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paragraph" w:customStyle="1" w:styleId="2e">
    <w:name w:val="Заг 2"/>
    <w:basedOn w:val="a"/>
    <w:uiPriority w:val="99"/>
    <w:rsid w:val="00F10BC0"/>
    <w:pPr>
      <w:keepNext/>
      <w:autoSpaceDE w:val="0"/>
      <w:autoSpaceDN w:val="0"/>
      <w:adjustRightInd w:val="0"/>
      <w:spacing w:before="283" w:after="170" w:line="296" w:lineRule="atLeast"/>
      <w:jc w:val="center"/>
    </w:pPr>
    <w:rPr>
      <w:rFonts w:ascii="PragmaticaC" w:eastAsia="Times New Roman" w:hAnsi="PragmaticaC" w:cs="PragmaticaC"/>
      <w:b/>
      <w:bCs/>
      <w:color w:val="000000"/>
      <w:sz w:val="26"/>
      <w:szCs w:val="26"/>
      <w:lang w:eastAsia="ru-RU"/>
    </w:rPr>
  </w:style>
  <w:style w:type="paragraph" w:customStyle="1" w:styleId="body">
    <w:name w:val="body"/>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1">
    <w:name w:val="Основной текст5"/>
    <w:basedOn w:val="a"/>
    <w:uiPriority w:val="99"/>
    <w:rsid w:val="00F10BC0"/>
    <w:pPr>
      <w:widowControl w:val="0"/>
      <w:shd w:val="clear" w:color="auto" w:fill="FFFFFF"/>
      <w:spacing w:after="120" w:line="288" w:lineRule="exact"/>
      <w:jc w:val="center"/>
    </w:pPr>
    <w:rPr>
      <w:rFonts w:ascii="Times New Roman" w:eastAsia="Times New Roman" w:hAnsi="Times New Roman" w:cs="Times New Roman"/>
      <w:sz w:val="23"/>
      <w:szCs w:val="23"/>
      <w:lang w:eastAsia="ru-RU"/>
    </w:rPr>
  </w:style>
  <w:style w:type="character" w:customStyle="1" w:styleId="71">
    <w:name w:val="Основной текст (7)_"/>
    <w:link w:val="72"/>
    <w:uiPriority w:val="99"/>
    <w:locked/>
    <w:rsid w:val="00F10BC0"/>
    <w:rPr>
      <w:i/>
      <w:sz w:val="23"/>
      <w:shd w:val="clear" w:color="auto" w:fill="FFFFFF"/>
    </w:rPr>
  </w:style>
  <w:style w:type="paragraph" w:customStyle="1" w:styleId="72">
    <w:name w:val="Основной текст (7)"/>
    <w:basedOn w:val="a"/>
    <w:link w:val="71"/>
    <w:uiPriority w:val="99"/>
    <w:rsid w:val="00F10BC0"/>
    <w:pPr>
      <w:widowControl w:val="0"/>
      <w:shd w:val="clear" w:color="auto" w:fill="FFFFFF"/>
      <w:spacing w:after="0" w:line="283" w:lineRule="exact"/>
      <w:jc w:val="both"/>
    </w:pPr>
    <w:rPr>
      <w:i/>
      <w:sz w:val="23"/>
    </w:rPr>
  </w:style>
  <w:style w:type="character" w:customStyle="1" w:styleId="36">
    <w:name w:val="Основной текст (3)_"/>
    <w:link w:val="37"/>
    <w:uiPriority w:val="99"/>
    <w:locked/>
    <w:rsid w:val="00F10BC0"/>
    <w:rPr>
      <w:b/>
      <w:shd w:val="clear" w:color="auto" w:fill="FFFFFF"/>
    </w:rPr>
  </w:style>
  <w:style w:type="paragraph" w:customStyle="1" w:styleId="37">
    <w:name w:val="Основной текст (3)"/>
    <w:basedOn w:val="a"/>
    <w:link w:val="36"/>
    <w:uiPriority w:val="99"/>
    <w:rsid w:val="00F10BC0"/>
    <w:pPr>
      <w:widowControl w:val="0"/>
      <w:shd w:val="clear" w:color="auto" w:fill="FFFFFF"/>
      <w:spacing w:before="480" w:after="300" w:line="288" w:lineRule="exact"/>
      <w:jc w:val="center"/>
    </w:pPr>
    <w:rPr>
      <w:b/>
    </w:rPr>
  </w:style>
  <w:style w:type="paragraph" w:customStyle="1" w:styleId="western">
    <w:name w:val="western"/>
    <w:basedOn w:val="a"/>
    <w:uiPriority w:val="99"/>
    <w:rsid w:val="00F10BC0"/>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70">
    <w:name w:val="Основной текст (17)_"/>
    <w:link w:val="171"/>
    <w:uiPriority w:val="99"/>
    <w:locked/>
    <w:rsid w:val="00F10BC0"/>
    <w:rPr>
      <w:rFonts w:ascii="Tahoma" w:eastAsia="Times New Roman" w:hAnsi="Tahoma"/>
      <w:b/>
      <w:shd w:val="clear" w:color="auto" w:fill="FFFFFF"/>
    </w:rPr>
  </w:style>
  <w:style w:type="paragraph" w:customStyle="1" w:styleId="171">
    <w:name w:val="Основной текст (17)"/>
    <w:basedOn w:val="a"/>
    <w:link w:val="170"/>
    <w:uiPriority w:val="99"/>
    <w:rsid w:val="00F10BC0"/>
    <w:pPr>
      <w:widowControl w:val="0"/>
      <w:shd w:val="clear" w:color="auto" w:fill="FFFFFF"/>
      <w:spacing w:after="0" w:line="240" w:lineRule="atLeast"/>
    </w:pPr>
    <w:rPr>
      <w:rFonts w:ascii="Tahoma" w:eastAsia="Times New Roman" w:hAnsi="Tahoma"/>
      <w:b/>
    </w:rPr>
  </w:style>
  <w:style w:type="paragraph" w:customStyle="1" w:styleId="BODY0">
    <w:name w:val="BODY"/>
    <w:basedOn w:val="a"/>
    <w:uiPriority w:val="99"/>
    <w:rsid w:val="00F10BC0"/>
    <w:pPr>
      <w:autoSpaceDE w:val="0"/>
      <w:autoSpaceDN w:val="0"/>
      <w:adjustRightInd w:val="0"/>
      <w:spacing w:after="0" w:line="234" w:lineRule="atLeast"/>
      <w:ind w:firstLine="454"/>
      <w:jc w:val="both"/>
    </w:pPr>
    <w:rPr>
      <w:rFonts w:ascii="BalticaC" w:eastAsia="Calibri" w:hAnsi="BalticaC" w:cs="BalticaC"/>
      <w:color w:val="000000"/>
      <w:sz w:val="20"/>
      <w:szCs w:val="20"/>
    </w:rPr>
  </w:style>
  <w:style w:type="character" w:customStyle="1" w:styleId="100">
    <w:name w:val="Основной текст (10)"/>
    <w:link w:val="101"/>
    <w:uiPriority w:val="99"/>
    <w:semiHidden/>
    <w:locked/>
    <w:rsid w:val="00F10BC0"/>
    <w:rPr>
      <w:b/>
      <w:sz w:val="24"/>
      <w:shd w:val="clear" w:color="auto" w:fill="FFFFFF"/>
    </w:rPr>
  </w:style>
  <w:style w:type="paragraph" w:customStyle="1" w:styleId="101">
    <w:name w:val="Основной текст (10)1"/>
    <w:basedOn w:val="a"/>
    <w:link w:val="100"/>
    <w:uiPriority w:val="99"/>
    <w:semiHidden/>
    <w:rsid w:val="00F10BC0"/>
    <w:pPr>
      <w:shd w:val="clear" w:color="auto" w:fill="FFFFFF"/>
      <w:spacing w:after="0" w:line="274" w:lineRule="exact"/>
    </w:pPr>
    <w:rPr>
      <w:b/>
      <w:sz w:val="24"/>
    </w:rPr>
  </w:style>
  <w:style w:type="character" w:customStyle="1" w:styleId="41">
    <w:name w:val="Основной текст (4)"/>
    <w:link w:val="410"/>
    <w:uiPriority w:val="99"/>
    <w:semiHidden/>
    <w:locked/>
    <w:rsid w:val="00F10BC0"/>
    <w:rPr>
      <w:sz w:val="23"/>
      <w:shd w:val="clear" w:color="auto" w:fill="FFFFFF"/>
    </w:rPr>
  </w:style>
  <w:style w:type="paragraph" w:customStyle="1" w:styleId="410">
    <w:name w:val="Основной текст (4)1"/>
    <w:basedOn w:val="a"/>
    <w:link w:val="41"/>
    <w:uiPriority w:val="99"/>
    <w:semiHidden/>
    <w:rsid w:val="00F10BC0"/>
    <w:pPr>
      <w:shd w:val="clear" w:color="auto" w:fill="FFFFFF"/>
      <w:spacing w:after="0" w:line="288" w:lineRule="exact"/>
    </w:pPr>
    <w:rPr>
      <w:sz w:val="23"/>
    </w:rPr>
  </w:style>
  <w:style w:type="character" w:customStyle="1" w:styleId="52">
    <w:name w:val="Основной текст (5)"/>
    <w:link w:val="510"/>
    <w:uiPriority w:val="99"/>
    <w:semiHidden/>
    <w:locked/>
    <w:rsid w:val="00F10BC0"/>
    <w:rPr>
      <w:shd w:val="clear" w:color="auto" w:fill="FFFFFF"/>
    </w:rPr>
  </w:style>
  <w:style w:type="paragraph" w:customStyle="1" w:styleId="510">
    <w:name w:val="Основной текст (5)1"/>
    <w:basedOn w:val="a"/>
    <w:link w:val="52"/>
    <w:uiPriority w:val="99"/>
    <w:semiHidden/>
    <w:rsid w:val="00F10BC0"/>
    <w:pPr>
      <w:shd w:val="clear" w:color="auto" w:fill="FFFFFF"/>
      <w:spacing w:after="0" w:line="274" w:lineRule="exact"/>
    </w:pPr>
  </w:style>
  <w:style w:type="paragraph" w:customStyle="1" w:styleId="311">
    <w:name w:val="Основной текст (3)1"/>
    <w:basedOn w:val="a"/>
    <w:uiPriority w:val="99"/>
    <w:semiHidden/>
    <w:rsid w:val="00F10BC0"/>
    <w:pPr>
      <w:shd w:val="clear" w:color="auto" w:fill="FFFFFF"/>
      <w:spacing w:before="120" w:after="120" w:line="240" w:lineRule="atLeast"/>
    </w:pPr>
    <w:rPr>
      <w:rFonts w:ascii="Times New Roman" w:eastAsia="Times New Roman" w:hAnsi="Times New Roman" w:cs="Times New Roman"/>
      <w:b/>
      <w:bCs/>
      <w:i/>
      <w:iCs/>
      <w:sz w:val="24"/>
      <w:szCs w:val="24"/>
      <w:lang w:eastAsia="ru-RU"/>
    </w:rPr>
  </w:style>
  <w:style w:type="character" w:customStyle="1" w:styleId="1f1">
    <w:name w:val="Заголовок №1"/>
    <w:link w:val="111"/>
    <w:uiPriority w:val="99"/>
    <w:semiHidden/>
    <w:locked/>
    <w:rsid w:val="00F10BC0"/>
    <w:rPr>
      <w:b/>
      <w:sz w:val="24"/>
      <w:shd w:val="clear" w:color="auto" w:fill="FFFFFF"/>
    </w:rPr>
  </w:style>
  <w:style w:type="paragraph" w:customStyle="1" w:styleId="111">
    <w:name w:val="Заголовок №11"/>
    <w:basedOn w:val="a"/>
    <w:link w:val="1f1"/>
    <w:uiPriority w:val="99"/>
    <w:semiHidden/>
    <w:rsid w:val="00F10BC0"/>
    <w:pPr>
      <w:shd w:val="clear" w:color="auto" w:fill="FFFFFF"/>
      <w:spacing w:after="0" w:line="278" w:lineRule="exact"/>
      <w:ind w:firstLine="360"/>
      <w:jc w:val="both"/>
      <w:outlineLvl w:val="0"/>
    </w:pPr>
    <w:rPr>
      <w:b/>
      <w:sz w:val="24"/>
    </w:rPr>
  </w:style>
  <w:style w:type="character" w:customStyle="1" w:styleId="42">
    <w:name w:val="Подпись к таблице (4)"/>
    <w:link w:val="411"/>
    <w:uiPriority w:val="99"/>
    <w:semiHidden/>
    <w:locked/>
    <w:rsid w:val="00F10BC0"/>
    <w:rPr>
      <w:b/>
      <w:sz w:val="24"/>
      <w:shd w:val="clear" w:color="auto" w:fill="FFFFFF"/>
    </w:rPr>
  </w:style>
  <w:style w:type="paragraph" w:customStyle="1" w:styleId="411">
    <w:name w:val="Подпись к таблице (4)1"/>
    <w:basedOn w:val="a"/>
    <w:link w:val="42"/>
    <w:uiPriority w:val="99"/>
    <w:semiHidden/>
    <w:rsid w:val="00F10BC0"/>
    <w:pPr>
      <w:shd w:val="clear" w:color="auto" w:fill="FFFFFF"/>
      <w:spacing w:before="120" w:after="0" w:line="240" w:lineRule="atLeast"/>
    </w:pPr>
    <w:rPr>
      <w:b/>
      <w:sz w:val="24"/>
    </w:rPr>
  </w:style>
  <w:style w:type="character" w:customStyle="1" w:styleId="132">
    <w:name w:val="Заголовок №1 (3)"/>
    <w:link w:val="1310"/>
    <w:uiPriority w:val="99"/>
    <w:semiHidden/>
    <w:locked/>
    <w:rsid w:val="00F10BC0"/>
    <w:rPr>
      <w:b/>
      <w:i/>
      <w:sz w:val="24"/>
      <w:shd w:val="clear" w:color="auto" w:fill="FFFFFF"/>
    </w:rPr>
  </w:style>
  <w:style w:type="paragraph" w:customStyle="1" w:styleId="1310">
    <w:name w:val="Заголовок №1 (3)1"/>
    <w:basedOn w:val="a"/>
    <w:link w:val="132"/>
    <w:uiPriority w:val="99"/>
    <w:semiHidden/>
    <w:rsid w:val="00F10BC0"/>
    <w:pPr>
      <w:shd w:val="clear" w:color="auto" w:fill="FFFFFF"/>
      <w:spacing w:after="120" w:line="240" w:lineRule="atLeast"/>
      <w:outlineLvl w:val="0"/>
    </w:pPr>
    <w:rPr>
      <w:b/>
      <w:i/>
      <w:sz w:val="24"/>
    </w:rPr>
  </w:style>
  <w:style w:type="character" w:customStyle="1" w:styleId="2f">
    <w:name w:val="Основной текст (2)"/>
    <w:link w:val="214"/>
    <w:uiPriority w:val="99"/>
    <w:semiHidden/>
    <w:locked/>
    <w:rsid w:val="00F10BC0"/>
    <w:rPr>
      <w:i/>
      <w:sz w:val="24"/>
      <w:shd w:val="clear" w:color="auto" w:fill="FFFFFF"/>
    </w:rPr>
  </w:style>
  <w:style w:type="paragraph" w:customStyle="1" w:styleId="214">
    <w:name w:val="Основной текст (2)1"/>
    <w:basedOn w:val="a"/>
    <w:link w:val="2f"/>
    <w:uiPriority w:val="99"/>
    <w:semiHidden/>
    <w:rsid w:val="00F10BC0"/>
    <w:pPr>
      <w:shd w:val="clear" w:color="auto" w:fill="FFFFFF"/>
      <w:spacing w:after="0" w:line="288" w:lineRule="exact"/>
    </w:pPr>
    <w:rPr>
      <w:i/>
      <w:sz w:val="24"/>
    </w:rPr>
  </w:style>
  <w:style w:type="character" w:customStyle="1" w:styleId="61">
    <w:name w:val="Основной текст (6)"/>
    <w:link w:val="610"/>
    <w:uiPriority w:val="99"/>
    <w:semiHidden/>
    <w:locked/>
    <w:rsid w:val="00F10BC0"/>
    <w:rPr>
      <w:b/>
      <w:sz w:val="24"/>
      <w:shd w:val="clear" w:color="auto" w:fill="FFFFFF"/>
    </w:rPr>
  </w:style>
  <w:style w:type="paragraph" w:customStyle="1" w:styleId="610">
    <w:name w:val="Основной текст (6)1"/>
    <w:basedOn w:val="a"/>
    <w:link w:val="61"/>
    <w:uiPriority w:val="99"/>
    <w:semiHidden/>
    <w:rsid w:val="00F10BC0"/>
    <w:pPr>
      <w:shd w:val="clear" w:color="auto" w:fill="FFFFFF"/>
      <w:spacing w:after="0" w:line="302" w:lineRule="exact"/>
    </w:pPr>
    <w:rPr>
      <w:b/>
      <w:sz w:val="24"/>
    </w:rPr>
  </w:style>
  <w:style w:type="character" w:customStyle="1" w:styleId="122">
    <w:name w:val="Заголовок №1 (2)"/>
    <w:link w:val="1210"/>
    <w:uiPriority w:val="99"/>
    <w:semiHidden/>
    <w:locked/>
    <w:rsid w:val="00F10BC0"/>
    <w:rPr>
      <w:b/>
      <w:sz w:val="24"/>
      <w:shd w:val="clear" w:color="auto" w:fill="FFFFFF"/>
    </w:rPr>
  </w:style>
  <w:style w:type="paragraph" w:customStyle="1" w:styleId="1210">
    <w:name w:val="Заголовок №1 (2)1"/>
    <w:basedOn w:val="a"/>
    <w:link w:val="122"/>
    <w:uiPriority w:val="99"/>
    <w:semiHidden/>
    <w:rsid w:val="00F10BC0"/>
    <w:pPr>
      <w:shd w:val="clear" w:color="auto" w:fill="FFFFFF"/>
      <w:spacing w:after="120" w:line="307" w:lineRule="exact"/>
      <w:ind w:firstLine="360"/>
      <w:jc w:val="both"/>
      <w:outlineLvl w:val="0"/>
    </w:pPr>
    <w:rPr>
      <w:b/>
      <w:sz w:val="24"/>
    </w:rPr>
  </w:style>
  <w:style w:type="paragraph" w:customStyle="1" w:styleId="1410">
    <w:name w:val="Заголовок №1 (4)1"/>
    <w:basedOn w:val="a"/>
    <w:uiPriority w:val="99"/>
    <w:semiHidden/>
    <w:rsid w:val="00F10BC0"/>
    <w:pPr>
      <w:shd w:val="clear" w:color="auto" w:fill="FFFFFF"/>
      <w:spacing w:before="180" w:after="180" w:line="240" w:lineRule="atLeast"/>
      <w:jc w:val="center"/>
      <w:outlineLvl w:val="0"/>
    </w:pPr>
    <w:rPr>
      <w:rFonts w:ascii="Times New Roman" w:eastAsia="Times New Roman" w:hAnsi="Times New Roman" w:cs="Times New Roman"/>
      <w:b/>
      <w:bCs/>
      <w:i/>
      <w:iCs/>
      <w:sz w:val="24"/>
      <w:szCs w:val="24"/>
      <w:lang w:eastAsia="ru-RU"/>
    </w:rPr>
  </w:style>
  <w:style w:type="character" w:customStyle="1" w:styleId="150">
    <w:name w:val="Заголовок №1 (5)"/>
    <w:link w:val="151"/>
    <w:uiPriority w:val="99"/>
    <w:semiHidden/>
    <w:locked/>
    <w:rsid w:val="00F10BC0"/>
    <w:rPr>
      <w:sz w:val="24"/>
      <w:shd w:val="clear" w:color="auto" w:fill="FFFFFF"/>
    </w:rPr>
  </w:style>
  <w:style w:type="paragraph" w:customStyle="1" w:styleId="151">
    <w:name w:val="Заголовок №1 (5)1"/>
    <w:basedOn w:val="a"/>
    <w:link w:val="150"/>
    <w:uiPriority w:val="99"/>
    <w:semiHidden/>
    <w:rsid w:val="00F10BC0"/>
    <w:pPr>
      <w:shd w:val="clear" w:color="auto" w:fill="FFFFFF"/>
      <w:spacing w:after="120" w:line="240" w:lineRule="atLeast"/>
      <w:outlineLvl w:val="0"/>
    </w:pPr>
    <w:rPr>
      <w:sz w:val="24"/>
    </w:rPr>
  </w:style>
  <w:style w:type="character" w:customStyle="1" w:styleId="230">
    <w:name w:val="Основной текст (23)"/>
    <w:link w:val="231"/>
    <w:uiPriority w:val="99"/>
    <w:semiHidden/>
    <w:locked/>
    <w:rsid w:val="00F10BC0"/>
    <w:rPr>
      <w:i/>
      <w:sz w:val="24"/>
      <w:shd w:val="clear" w:color="auto" w:fill="FFFFFF"/>
    </w:rPr>
  </w:style>
  <w:style w:type="paragraph" w:customStyle="1" w:styleId="231">
    <w:name w:val="Основной текст (23)1"/>
    <w:basedOn w:val="a"/>
    <w:link w:val="230"/>
    <w:uiPriority w:val="99"/>
    <w:semiHidden/>
    <w:rsid w:val="00F10BC0"/>
    <w:pPr>
      <w:shd w:val="clear" w:color="auto" w:fill="FFFFFF"/>
      <w:spacing w:after="60" w:line="278" w:lineRule="exact"/>
      <w:ind w:firstLine="360"/>
      <w:jc w:val="both"/>
    </w:pPr>
    <w:rPr>
      <w:i/>
      <w:sz w:val="24"/>
    </w:rPr>
  </w:style>
  <w:style w:type="paragraph" w:customStyle="1" w:styleId="FR1">
    <w:name w:val="FR1"/>
    <w:uiPriority w:val="99"/>
    <w:semiHidden/>
    <w:rsid w:val="00F10BC0"/>
    <w:pPr>
      <w:widowControl w:val="0"/>
      <w:suppressAutoHyphens/>
      <w:autoSpaceDE w:val="0"/>
      <w:spacing w:after="0" w:line="312" w:lineRule="auto"/>
    </w:pPr>
    <w:rPr>
      <w:rFonts w:ascii="Arial" w:eastAsia="Times New Roman" w:hAnsi="Arial" w:cs="Arial"/>
      <w:sz w:val="18"/>
      <w:szCs w:val="20"/>
      <w:lang w:eastAsia="zh-CN"/>
    </w:rPr>
  </w:style>
  <w:style w:type="paragraph" w:customStyle="1" w:styleId="215">
    <w:name w:val="Основной текст с отступом 21"/>
    <w:basedOn w:val="a"/>
    <w:uiPriority w:val="99"/>
    <w:semiHidden/>
    <w:rsid w:val="00F10BC0"/>
    <w:pPr>
      <w:suppressAutoHyphens/>
      <w:spacing w:after="120" w:line="480" w:lineRule="auto"/>
      <w:ind w:left="283"/>
    </w:pPr>
    <w:rPr>
      <w:rFonts w:ascii="Calibri" w:eastAsia="Times New Roman" w:hAnsi="Calibri" w:cs="Times New Roman"/>
      <w:sz w:val="24"/>
      <w:szCs w:val="24"/>
      <w:lang w:eastAsia="zh-CN"/>
    </w:rPr>
  </w:style>
  <w:style w:type="paragraph" w:customStyle="1" w:styleId="53">
    <w:name w:val="Знак5"/>
    <w:basedOn w:val="a"/>
    <w:uiPriority w:val="99"/>
    <w:semiHidden/>
    <w:rsid w:val="00F10BC0"/>
    <w:pPr>
      <w:suppressAutoHyphens/>
      <w:spacing w:after="160" w:line="240" w:lineRule="exact"/>
    </w:pPr>
    <w:rPr>
      <w:rFonts w:ascii="Verdana" w:eastAsia="Times New Roman" w:hAnsi="Verdana" w:cs="Verdana"/>
      <w:sz w:val="20"/>
      <w:szCs w:val="20"/>
      <w:lang w:val="en-US" w:eastAsia="zh-CN"/>
    </w:rPr>
  </w:style>
  <w:style w:type="paragraph" w:customStyle="1" w:styleId="affff9">
    <w:name w:val="Содержимое врезки"/>
    <w:basedOn w:val="affa"/>
    <w:uiPriority w:val="99"/>
    <w:semiHidden/>
    <w:rsid w:val="00F10BC0"/>
    <w:pPr>
      <w:suppressAutoHyphens/>
    </w:pPr>
    <w:rPr>
      <w:rFonts w:ascii="Calibri" w:hAnsi="Calibri"/>
      <w:lang w:eastAsia="zh-CN"/>
    </w:rPr>
  </w:style>
  <w:style w:type="paragraph" w:customStyle="1" w:styleId="p21">
    <w:name w:val="p21"/>
    <w:basedOn w:val="a"/>
    <w:uiPriority w:val="99"/>
    <w:semiHidden/>
    <w:rsid w:val="00F10BC0"/>
    <w:pP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c60">
    <w:name w:val="c60"/>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3">
    <w:name w:val="c103"/>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6">
    <w:name w:val="c106"/>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a">
    <w:name w:val="endnote reference"/>
    <w:uiPriority w:val="99"/>
    <w:semiHidden/>
    <w:rsid w:val="00F10BC0"/>
    <w:rPr>
      <w:rFonts w:cs="Times New Roman"/>
      <w:vertAlign w:val="superscript"/>
    </w:rPr>
  </w:style>
  <w:style w:type="character" w:customStyle="1" w:styleId="152">
    <w:name w:val="Знак Знак15"/>
    <w:uiPriority w:val="99"/>
    <w:locked/>
    <w:rsid w:val="00F10BC0"/>
    <w:rPr>
      <w:rFonts w:ascii="Times New Roman" w:hAnsi="Times New Roman"/>
      <w:b/>
      <w:sz w:val="20"/>
      <w:lang w:eastAsia="ru-RU"/>
    </w:rPr>
  </w:style>
  <w:style w:type="character" w:customStyle="1" w:styleId="143">
    <w:name w:val="Знак Знак14"/>
    <w:uiPriority w:val="99"/>
    <w:locked/>
    <w:rsid w:val="00F10BC0"/>
    <w:rPr>
      <w:rFonts w:ascii="Times New Roman" w:hAnsi="Times New Roman"/>
      <w:sz w:val="20"/>
      <w:lang w:eastAsia="ru-RU"/>
    </w:rPr>
  </w:style>
  <w:style w:type="character" w:customStyle="1" w:styleId="133">
    <w:name w:val="Знак Знак13"/>
    <w:uiPriority w:val="99"/>
    <w:locked/>
    <w:rsid w:val="00F10BC0"/>
    <w:rPr>
      <w:rFonts w:ascii="Times New Roman" w:hAnsi="Times New Roman"/>
      <w:b/>
      <w:sz w:val="20"/>
      <w:lang w:eastAsia="ru-RU"/>
    </w:rPr>
  </w:style>
  <w:style w:type="character" w:customStyle="1" w:styleId="FontStyle244">
    <w:name w:val="Font Style244"/>
    <w:uiPriority w:val="99"/>
    <w:rsid w:val="00F10BC0"/>
    <w:rPr>
      <w:rFonts w:ascii="Tahoma" w:hAnsi="Tahoma"/>
      <w:i/>
      <w:spacing w:val="10"/>
      <w:sz w:val="18"/>
    </w:rPr>
  </w:style>
  <w:style w:type="character" w:customStyle="1" w:styleId="FontStyle234">
    <w:name w:val="Font Style234"/>
    <w:uiPriority w:val="99"/>
    <w:rsid w:val="00F10BC0"/>
    <w:rPr>
      <w:rFonts w:ascii="Bookman Old Style" w:hAnsi="Bookman Old Style"/>
      <w:sz w:val="16"/>
    </w:rPr>
  </w:style>
  <w:style w:type="character" w:customStyle="1" w:styleId="FontStyle265">
    <w:name w:val="Font Style265"/>
    <w:uiPriority w:val="99"/>
    <w:rsid w:val="00F10BC0"/>
    <w:rPr>
      <w:rFonts w:ascii="Century Schoolbook" w:hAnsi="Century Schoolbook"/>
      <w:spacing w:val="-20"/>
      <w:sz w:val="18"/>
    </w:rPr>
  </w:style>
  <w:style w:type="character" w:customStyle="1" w:styleId="FontStyle203">
    <w:name w:val="Font Style203"/>
    <w:uiPriority w:val="99"/>
    <w:rsid w:val="00F10BC0"/>
    <w:rPr>
      <w:rFonts w:ascii="Century Schoolbook" w:hAnsi="Century Schoolbook"/>
      <w:b/>
      <w:spacing w:val="-10"/>
      <w:sz w:val="16"/>
    </w:rPr>
  </w:style>
  <w:style w:type="character" w:customStyle="1" w:styleId="FontStyle256">
    <w:name w:val="Font Style256"/>
    <w:uiPriority w:val="99"/>
    <w:rsid w:val="00F10BC0"/>
    <w:rPr>
      <w:rFonts w:ascii="Microsoft Sans Serif" w:hAnsi="Microsoft Sans Serif"/>
      <w:b/>
      <w:smallCaps/>
      <w:sz w:val="16"/>
    </w:rPr>
  </w:style>
  <w:style w:type="character" w:customStyle="1" w:styleId="FontStyle261">
    <w:name w:val="Font Style261"/>
    <w:uiPriority w:val="99"/>
    <w:rsid w:val="00F10BC0"/>
    <w:rPr>
      <w:rFonts w:ascii="Microsoft Sans Serif" w:hAnsi="Microsoft Sans Serif"/>
      <w:b/>
      <w:i/>
      <w:sz w:val="14"/>
    </w:rPr>
  </w:style>
  <w:style w:type="character" w:customStyle="1" w:styleId="FontStyle226">
    <w:name w:val="Font Style226"/>
    <w:uiPriority w:val="99"/>
    <w:rsid w:val="00F10BC0"/>
    <w:rPr>
      <w:rFonts w:ascii="Century Schoolbook" w:hAnsi="Century Schoolbook"/>
      <w:sz w:val="18"/>
    </w:rPr>
  </w:style>
  <w:style w:type="character" w:customStyle="1" w:styleId="FontStyle290">
    <w:name w:val="Font Style290"/>
    <w:uiPriority w:val="99"/>
    <w:rsid w:val="00F10BC0"/>
    <w:rPr>
      <w:rFonts w:ascii="Century Schoolbook" w:hAnsi="Century Schoolbook"/>
      <w:i/>
      <w:sz w:val="18"/>
    </w:rPr>
  </w:style>
  <w:style w:type="character" w:customStyle="1" w:styleId="FontStyle269">
    <w:name w:val="Font Style269"/>
    <w:uiPriority w:val="99"/>
    <w:rsid w:val="00F10BC0"/>
    <w:rPr>
      <w:rFonts w:ascii="Century Schoolbook" w:hAnsi="Century Schoolbook"/>
      <w:i/>
      <w:spacing w:val="-10"/>
      <w:sz w:val="22"/>
    </w:rPr>
  </w:style>
  <w:style w:type="character" w:customStyle="1" w:styleId="FontStyle249">
    <w:name w:val="Font Style249"/>
    <w:uiPriority w:val="99"/>
    <w:rsid w:val="00F10BC0"/>
    <w:rPr>
      <w:rFonts w:ascii="MS Reference Sans Serif" w:hAnsi="MS Reference Sans Serif"/>
      <w:i/>
      <w:sz w:val="18"/>
    </w:rPr>
  </w:style>
  <w:style w:type="character" w:customStyle="1" w:styleId="FontStyle264">
    <w:name w:val="Font Style264"/>
    <w:uiPriority w:val="99"/>
    <w:rsid w:val="00F10BC0"/>
    <w:rPr>
      <w:rFonts w:ascii="Franklin Gothic Medium" w:hAnsi="Franklin Gothic Medium"/>
      <w:sz w:val="24"/>
    </w:rPr>
  </w:style>
  <w:style w:type="character" w:customStyle="1" w:styleId="FontStyle271">
    <w:name w:val="Font Style271"/>
    <w:uiPriority w:val="99"/>
    <w:rsid w:val="00F10BC0"/>
    <w:rPr>
      <w:rFonts w:ascii="Franklin Gothic Medium" w:hAnsi="Franklin Gothic Medium"/>
      <w:b/>
      <w:i/>
      <w:sz w:val="20"/>
    </w:rPr>
  </w:style>
  <w:style w:type="character" w:customStyle="1" w:styleId="2120">
    <w:name w:val="Стиль Заголовок 2 + 12 пт Знак"/>
    <w:uiPriority w:val="99"/>
    <w:rsid w:val="00F10BC0"/>
    <w:rPr>
      <w:rFonts w:ascii="Arial" w:hAnsi="Arial"/>
      <w:b/>
      <w:i/>
      <w:sz w:val="28"/>
      <w:lang w:val="ru-RU" w:eastAsia="ru-RU"/>
    </w:rPr>
  </w:style>
  <w:style w:type="character" w:customStyle="1" w:styleId="FontStyle293">
    <w:name w:val="Font Style293"/>
    <w:uiPriority w:val="99"/>
    <w:rsid w:val="00F10BC0"/>
    <w:rPr>
      <w:rFonts w:ascii="Bookman Old Style" w:hAnsi="Bookman Old Style"/>
      <w:b/>
      <w:i/>
      <w:sz w:val="12"/>
    </w:rPr>
  </w:style>
  <w:style w:type="character" w:customStyle="1" w:styleId="FontStyle201">
    <w:name w:val="Font Style201"/>
    <w:uiPriority w:val="99"/>
    <w:rsid w:val="00F10BC0"/>
    <w:rPr>
      <w:rFonts w:ascii="Century Schoolbook" w:hAnsi="Century Schoolbook"/>
      <w:b/>
      <w:i/>
      <w:sz w:val="18"/>
    </w:rPr>
  </w:style>
  <w:style w:type="character" w:customStyle="1" w:styleId="FontStyle263">
    <w:name w:val="Font Style263"/>
    <w:uiPriority w:val="99"/>
    <w:rsid w:val="00F10BC0"/>
    <w:rPr>
      <w:rFonts w:ascii="Century Schoolbook" w:hAnsi="Century Schoolbook"/>
      <w:sz w:val="20"/>
    </w:rPr>
  </w:style>
  <w:style w:type="character" w:customStyle="1" w:styleId="FontStyle270">
    <w:name w:val="Font Style270"/>
    <w:uiPriority w:val="99"/>
    <w:rsid w:val="00F10BC0"/>
    <w:rPr>
      <w:rFonts w:ascii="Microsoft Sans Serif" w:hAnsi="Microsoft Sans Serif"/>
      <w:spacing w:val="-10"/>
      <w:sz w:val="46"/>
    </w:rPr>
  </w:style>
  <w:style w:type="character" w:customStyle="1" w:styleId="FontStyle228">
    <w:name w:val="Font Style228"/>
    <w:uiPriority w:val="99"/>
    <w:rsid w:val="00F10BC0"/>
    <w:rPr>
      <w:rFonts w:ascii="Century Schoolbook" w:hAnsi="Century Schoolbook"/>
      <w:i/>
      <w:smallCaps/>
      <w:sz w:val="18"/>
    </w:rPr>
  </w:style>
  <w:style w:type="character" w:customStyle="1" w:styleId="FontStyle200">
    <w:name w:val="Font Style200"/>
    <w:uiPriority w:val="99"/>
    <w:rsid w:val="00F10BC0"/>
    <w:rPr>
      <w:rFonts w:ascii="MS Reference Sans Serif" w:hAnsi="MS Reference Sans Serif"/>
      <w:spacing w:val="-20"/>
      <w:sz w:val="58"/>
    </w:rPr>
  </w:style>
  <w:style w:type="character" w:customStyle="1" w:styleId="FontStyle19">
    <w:name w:val="Font Style19"/>
    <w:uiPriority w:val="99"/>
    <w:rsid w:val="00F10BC0"/>
    <w:rPr>
      <w:rFonts w:ascii="Times New Roman" w:hAnsi="Times New Roman"/>
      <w:color w:val="000000"/>
      <w:sz w:val="18"/>
    </w:rPr>
  </w:style>
  <w:style w:type="character" w:customStyle="1" w:styleId="c1">
    <w:name w:val="c1"/>
    <w:uiPriority w:val="99"/>
    <w:rsid w:val="00F10BC0"/>
  </w:style>
  <w:style w:type="character" w:customStyle="1" w:styleId="list0020paragraphchar">
    <w:name w:val="list__0020paragraph__char"/>
    <w:uiPriority w:val="99"/>
    <w:rsid w:val="00F10BC0"/>
  </w:style>
  <w:style w:type="character" w:customStyle="1" w:styleId="54">
    <w:name w:val="Заголовок №5_"/>
    <w:uiPriority w:val="99"/>
    <w:rsid w:val="00F10BC0"/>
    <w:rPr>
      <w:rFonts w:ascii="Tahoma" w:eastAsia="Times New Roman" w:hAnsi="Tahoma"/>
      <w:spacing w:val="0"/>
      <w:sz w:val="25"/>
      <w:u w:val="none"/>
      <w:effect w:val="none"/>
    </w:rPr>
  </w:style>
  <w:style w:type="character" w:customStyle="1" w:styleId="43">
    <w:name w:val="Заголовок №4_"/>
    <w:uiPriority w:val="99"/>
    <w:rsid w:val="00F10BC0"/>
    <w:rPr>
      <w:rFonts w:ascii="Tahoma" w:eastAsia="Times New Roman" w:hAnsi="Tahoma"/>
      <w:spacing w:val="0"/>
      <w:sz w:val="27"/>
      <w:u w:val="none"/>
      <w:effect w:val="none"/>
    </w:rPr>
  </w:style>
  <w:style w:type="character" w:customStyle="1" w:styleId="180">
    <w:name w:val="Основной текст18"/>
    <w:uiPriority w:val="99"/>
    <w:rsid w:val="00F10BC0"/>
  </w:style>
  <w:style w:type="character" w:customStyle="1" w:styleId="44">
    <w:name w:val="Заголовок №4"/>
    <w:uiPriority w:val="99"/>
    <w:rsid w:val="00F10BC0"/>
  </w:style>
  <w:style w:type="character" w:customStyle="1" w:styleId="190">
    <w:name w:val="Основной текст19"/>
    <w:uiPriority w:val="99"/>
    <w:rsid w:val="00F10BC0"/>
  </w:style>
  <w:style w:type="character" w:customStyle="1" w:styleId="55">
    <w:name w:val="Заголовок №5"/>
    <w:uiPriority w:val="99"/>
    <w:rsid w:val="00F10BC0"/>
  </w:style>
  <w:style w:type="character" w:customStyle="1" w:styleId="200">
    <w:name w:val="Основной текст20"/>
    <w:uiPriority w:val="99"/>
    <w:rsid w:val="00F10BC0"/>
  </w:style>
  <w:style w:type="character" w:customStyle="1" w:styleId="216">
    <w:name w:val="Основной текст21"/>
    <w:uiPriority w:val="99"/>
    <w:rsid w:val="00F10BC0"/>
  </w:style>
  <w:style w:type="character" w:customStyle="1" w:styleId="220">
    <w:name w:val="Основной текст22"/>
    <w:uiPriority w:val="99"/>
    <w:rsid w:val="00F10BC0"/>
  </w:style>
  <w:style w:type="character" w:customStyle="1" w:styleId="232">
    <w:name w:val="Основной текст23"/>
    <w:uiPriority w:val="99"/>
    <w:rsid w:val="00F10BC0"/>
  </w:style>
  <w:style w:type="character" w:customStyle="1" w:styleId="240">
    <w:name w:val="Основной текст24"/>
    <w:uiPriority w:val="99"/>
    <w:rsid w:val="00F10BC0"/>
  </w:style>
  <w:style w:type="character" w:customStyle="1" w:styleId="250">
    <w:name w:val="Основной текст25"/>
    <w:uiPriority w:val="99"/>
    <w:rsid w:val="00F10BC0"/>
  </w:style>
  <w:style w:type="character" w:customStyle="1" w:styleId="38">
    <w:name w:val="Основной текст3"/>
    <w:uiPriority w:val="99"/>
    <w:rsid w:val="00F10BC0"/>
    <w:rPr>
      <w:rFonts w:ascii="Times New Roman" w:hAnsi="Times New Roman"/>
      <w:spacing w:val="0"/>
      <w:sz w:val="22"/>
      <w:u w:val="none"/>
      <w:effect w:val="none"/>
      <w:shd w:val="clear" w:color="auto" w:fill="FFFFFF"/>
    </w:rPr>
  </w:style>
  <w:style w:type="character" w:customStyle="1" w:styleId="56">
    <w:name w:val="Основной текст (5) + Не полужирный"/>
    <w:uiPriority w:val="99"/>
    <w:rsid w:val="00F10BC0"/>
    <w:rPr>
      <w:rFonts w:ascii="Times New Roman" w:hAnsi="Times New Roman"/>
      <w:b/>
      <w:spacing w:val="0"/>
      <w:sz w:val="22"/>
      <w:u w:val="none"/>
      <w:effect w:val="none"/>
    </w:rPr>
  </w:style>
  <w:style w:type="character" w:customStyle="1" w:styleId="233">
    <w:name w:val="Заголовок №2 (3)_"/>
    <w:uiPriority w:val="99"/>
    <w:rsid w:val="00F10BC0"/>
    <w:rPr>
      <w:rFonts w:ascii="Tahoma" w:eastAsia="Times New Roman" w:hAnsi="Tahoma"/>
      <w:spacing w:val="0"/>
      <w:sz w:val="34"/>
      <w:u w:val="none"/>
      <w:effect w:val="none"/>
    </w:rPr>
  </w:style>
  <w:style w:type="character" w:customStyle="1" w:styleId="234">
    <w:name w:val="Заголовок №2 (3)"/>
    <w:uiPriority w:val="99"/>
    <w:rsid w:val="00F10BC0"/>
  </w:style>
  <w:style w:type="character" w:customStyle="1" w:styleId="690">
    <w:name w:val="Основной текст (69)_"/>
    <w:uiPriority w:val="99"/>
    <w:rsid w:val="00F10BC0"/>
    <w:rPr>
      <w:rFonts w:ascii="Microsoft Sans Serif" w:eastAsia="Times New Roman" w:hAnsi="Microsoft Sans Serif"/>
      <w:spacing w:val="0"/>
      <w:sz w:val="19"/>
      <w:u w:val="none"/>
      <w:effect w:val="none"/>
    </w:rPr>
  </w:style>
  <w:style w:type="character" w:customStyle="1" w:styleId="320">
    <w:name w:val="Заголовок №3 (2)_"/>
    <w:uiPriority w:val="99"/>
    <w:rsid w:val="00F10BC0"/>
    <w:rPr>
      <w:rFonts w:ascii="Tahoma" w:eastAsia="Times New Roman" w:hAnsi="Tahoma"/>
      <w:spacing w:val="0"/>
      <w:sz w:val="27"/>
      <w:u w:val="none"/>
      <w:effect w:val="none"/>
    </w:rPr>
  </w:style>
  <w:style w:type="character" w:customStyle="1" w:styleId="321">
    <w:name w:val="Заголовок №3 (2)"/>
    <w:uiPriority w:val="99"/>
    <w:rsid w:val="00F10BC0"/>
  </w:style>
  <w:style w:type="character" w:customStyle="1" w:styleId="81">
    <w:name w:val="Основной текст (8)_"/>
    <w:uiPriority w:val="99"/>
    <w:rsid w:val="00F10BC0"/>
    <w:rPr>
      <w:rFonts w:ascii="Tahoma" w:eastAsia="Times New Roman" w:hAnsi="Tahoma"/>
      <w:spacing w:val="0"/>
      <w:sz w:val="19"/>
      <w:u w:val="none"/>
      <w:effect w:val="none"/>
    </w:rPr>
  </w:style>
  <w:style w:type="character" w:customStyle="1" w:styleId="82">
    <w:name w:val="Основной текст (8)"/>
    <w:uiPriority w:val="99"/>
    <w:rsid w:val="00F10BC0"/>
  </w:style>
  <w:style w:type="character" w:customStyle="1" w:styleId="420">
    <w:name w:val="Заголовок №4 (2)_"/>
    <w:uiPriority w:val="99"/>
    <w:rsid w:val="00F10BC0"/>
    <w:rPr>
      <w:rFonts w:ascii="Tahoma" w:eastAsia="Times New Roman" w:hAnsi="Tahoma"/>
      <w:spacing w:val="0"/>
      <w:sz w:val="25"/>
      <w:u w:val="none"/>
      <w:effect w:val="none"/>
    </w:rPr>
  </w:style>
  <w:style w:type="character" w:customStyle="1" w:styleId="421">
    <w:name w:val="Заголовок №4 (2)"/>
    <w:uiPriority w:val="99"/>
    <w:rsid w:val="00F10BC0"/>
  </w:style>
  <w:style w:type="character" w:customStyle="1" w:styleId="430">
    <w:name w:val="Заголовок №4 (3)_"/>
    <w:uiPriority w:val="99"/>
    <w:rsid w:val="00F10BC0"/>
    <w:rPr>
      <w:rFonts w:ascii="Tahoma" w:eastAsia="Times New Roman" w:hAnsi="Tahoma"/>
      <w:spacing w:val="0"/>
      <w:sz w:val="19"/>
      <w:u w:val="none"/>
      <w:effect w:val="none"/>
    </w:rPr>
  </w:style>
  <w:style w:type="character" w:customStyle="1" w:styleId="431">
    <w:name w:val="Заголовок №4 (3)"/>
    <w:uiPriority w:val="99"/>
    <w:rsid w:val="00F10BC0"/>
  </w:style>
  <w:style w:type="character" w:customStyle="1" w:styleId="330">
    <w:name w:val="Заголовок №3 (3)_"/>
    <w:uiPriority w:val="99"/>
    <w:rsid w:val="00F10BC0"/>
    <w:rPr>
      <w:rFonts w:ascii="Tahoma" w:eastAsia="Times New Roman" w:hAnsi="Tahoma"/>
      <w:spacing w:val="0"/>
      <w:sz w:val="25"/>
      <w:u w:val="none"/>
      <w:effect w:val="none"/>
    </w:rPr>
  </w:style>
  <w:style w:type="character" w:customStyle="1" w:styleId="331">
    <w:name w:val="Заголовок №3 (3)"/>
    <w:uiPriority w:val="99"/>
    <w:rsid w:val="00F10BC0"/>
  </w:style>
  <w:style w:type="character" w:customStyle="1" w:styleId="140pt">
    <w:name w:val="Заголовок №1 (4) + Интервал 0 pt"/>
    <w:uiPriority w:val="99"/>
    <w:rsid w:val="00F10BC0"/>
    <w:rPr>
      <w:rFonts w:ascii="Tahoma" w:eastAsia="Times New Roman" w:hAnsi="Tahoma"/>
      <w:spacing w:val="10"/>
      <w:sz w:val="34"/>
      <w:u w:val="none"/>
      <w:effect w:val="none"/>
    </w:rPr>
  </w:style>
  <w:style w:type="character" w:customStyle="1" w:styleId="241">
    <w:name w:val="Заголовок №2 (4)_"/>
    <w:uiPriority w:val="99"/>
    <w:rsid w:val="00F10BC0"/>
    <w:rPr>
      <w:rFonts w:ascii="Tahoma" w:eastAsia="Times New Roman" w:hAnsi="Tahoma"/>
      <w:spacing w:val="0"/>
      <w:sz w:val="27"/>
      <w:u w:val="none"/>
      <w:effect w:val="none"/>
    </w:rPr>
  </w:style>
  <w:style w:type="character" w:customStyle="1" w:styleId="242">
    <w:name w:val="Заголовок №2 (4)"/>
    <w:uiPriority w:val="99"/>
    <w:rsid w:val="00F10BC0"/>
  </w:style>
  <w:style w:type="character" w:customStyle="1" w:styleId="affffb">
    <w:name w:val="Сноска_"/>
    <w:uiPriority w:val="99"/>
    <w:rsid w:val="00F10BC0"/>
    <w:rPr>
      <w:rFonts w:ascii="Times New Roman" w:hAnsi="Times New Roman"/>
      <w:spacing w:val="0"/>
      <w:sz w:val="16"/>
      <w:u w:val="none"/>
      <w:effect w:val="none"/>
    </w:rPr>
  </w:style>
  <w:style w:type="character" w:customStyle="1" w:styleId="affffc">
    <w:name w:val="Сноска"/>
    <w:uiPriority w:val="99"/>
    <w:rsid w:val="00F10BC0"/>
  </w:style>
  <w:style w:type="character" w:customStyle="1" w:styleId="64">
    <w:name w:val="Основной текст (64)_"/>
    <w:uiPriority w:val="99"/>
    <w:rsid w:val="00F10BC0"/>
    <w:rPr>
      <w:rFonts w:ascii="Times New Roman" w:hAnsi="Times New Roman"/>
      <w:spacing w:val="0"/>
      <w:sz w:val="22"/>
      <w:u w:val="none"/>
      <w:effect w:val="none"/>
    </w:rPr>
  </w:style>
  <w:style w:type="character" w:customStyle="1" w:styleId="640">
    <w:name w:val="Основной текст (64)"/>
    <w:uiPriority w:val="99"/>
    <w:rsid w:val="00F10BC0"/>
  </w:style>
  <w:style w:type="character" w:customStyle="1" w:styleId="530">
    <w:name w:val="Заголовок №5 (3)_"/>
    <w:uiPriority w:val="99"/>
    <w:rsid w:val="00F10BC0"/>
    <w:rPr>
      <w:rFonts w:ascii="Tahoma" w:eastAsia="Times New Roman" w:hAnsi="Tahoma"/>
      <w:spacing w:val="0"/>
      <w:sz w:val="19"/>
      <w:u w:val="none"/>
      <w:effect w:val="none"/>
    </w:rPr>
  </w:style>
  <w:style w:type="character" w:customStyle="1" w:styleId="531">
    <w:name w:val="Заголовок №5 (3)"/>
    <w:uiPriority w:val="99"/>
    <w:rsid w:val="00F10BC0"/>
  </w:style>
  <w:style w:type="character" w:customStyle="1" w:styleId="57">
    <w:name w:val="Основной текст (5)_"/>
    <w:uiPriority w:val="99"/>
    <w:rsid w:val="00F10BC0"/>
    <w:rPr>
      <w:rFonts w:ascii="Times New Roman" w:hAnsi="Times New Roman"/>
      <w:spacing w:val="0"/>
      <w:sz w:val="22"/>
      <w:u w:val="none"/>
      <w:effect w:val="none"/>
    </w:rPr>
  </w:style>
  <w:style w:type="character" w:customStyle="1" w:styleId="10pt">
    <w:name w:val="Основной текст + 10 pt"/>
    <w:uiPriority w:val="99"/>
    <w:rsid w:val="00F10BC0"/>
    <w:rPr>
      <w:rFonts w:ascii="Times New Roman" w:hAnsi="Times New Roman"/>
      <w:spacing w:val="0"/>
      <w:sz w:val="20"/>
      <w:u w:val="none"/>
      <w:effect w:val="none"/>
      <w:shd w:val="clear" w:color="auto" w:fill="FFFFFF"/>
    </w:rPr>
  </w:style>
  <w:style w:type="character" w:customStyle="1" w:styleId="MicrosoftSansSerif">
    <w:name w:val="Основной текст + Microsoft Sans Serif"/>
    <w:aliases w:val="10,5 pt,Основной текст (3) + 12,Основной текст + 10,Основной текст (17) + Arial,Не полужирный,Основной текст (8) + Arial,8,Основной текст + Arial Narrow,7,Основной текст (7) + Arial,Основной текст + Candara,9"/>
    <w:uiPriority w:val="99"/>
    <w:rsid w:val="00F10BC0"/>
    <w:rPr>
      <w:rFonts w:ascii="Times New Roman" w:hAnsi="Times New Roman"/>
      <w:b/>
      <w:spacing w:val="0"/>
      <w:sz w:val="21"/>
      <w:u w:val="none"/>
      <w:effect w:val="none"/>
    </w:rPr>
  </w:style>
  <w:style w:type="character" w:customStyle="1" w:styleId="2f0">
    <w:name w:val="Заголовок №2"/>
    <w:uiPriority w:val="99"/>
    <w:rsid w:val="00F10BC0"/>
    <w:rPr>
      <w:rFonts w:ascii="Tahoma" w:eastAsia="Times New Roman" w:hAnsi="Tahoma"/>
      <w:spacing w:val="0"/>
      <w:sz w:val="41"/>
      <w:u w:val="none"/>
      <w:effect w:val="none"/>
    </w:rPr>
  </w:style>
  <w:style w:type="character" w:customStyle="1" w:styleId="72MicrosoftSansSerif">
    <w:name w:val="Основной текст (72) + Microsoft Sans Serif"/>
    <w:aliases w:val="8 pt,Не курсив,Интервал 0 pt"/>
    <w:uiPriority w:val="99"/>
    <w:rsid w:val="00F10BC0"/>
    <w:rPr>
      <w:rFonts w:ascii="Microsoft Sans Serif" w:eastAsia="Times New Roman" w:hAnsi="Microsoft Sans Serif"/>
      <w:i/>
      <w:spacing w:val="0"/>
      <w:sz w:val="16"/>
      <w:u w:val="none"/>
      <w:effect w:val="none"/>
    </w:rPr>
  </w:style>
  <w:style w:type="character" w:customStyle="1" w:styleId="711pt">
    <w:name w:val="Основной текст (7) + 11 pt"/>
    <w:aliases w:val="Полужирный"/>
    <w:uiPriority w:val="99"/>
    <w:rsid w:val="00F10BC0"/>
    <w:rPr>
      <w:b/>
      <w:i/>
      <w:color w:val="000000"/>
      <w:spacing w:val="0"/>
      <w:w w:val="100"/>
      <w:position w:val="0"/>
      <w:sz w:val="22"/>
      <w:shd w:val="clear" w:color="auto" w:fill="FFFFFF"/>
      <w:lang w:val="ru-RU"/>
    </w:rPr>
  </w:style>
  <w:style w:type="character" w:customStyle="1" w:styleId="2f1">
    <w:name w:val="Заголовок №2_"/>
    <w:uiPriority w:val="99"/>
    <w:locked/>
    <w:rsid w:val="00F10BC0"/>
    <w:rPr>
      <w:b/>
      <w:shd w:val="clear" w:color="auto" w:fill="FFFFFF"/>
    </w:rPr>
  </w:style>
  <w:style w:type="character" w:customStyle="1" w:styleId="apple-converted-space">
    <w:name w:val="apple-converted-space"/>
    <w:uiPriority w:val="99"/>
    <w:rsid w:val="00F10BC0"/>
  </w:style>
  <w:style w:type="character" w:customStyle="1" w:styleId="4Arial">
    <w:name w:val="Основной текст (4) + Arial"/>
    <w:aliases w:val="11 pt"/>
    <w:uiPriority w:val="99"/>
    <w:rsid w:val="00F10BC0"/>
    <w:rPr>
      <w:rFonts w:ascii="Arial" w:eastAsia="Times New Roman" w:hAnsi="Arial"/>
      <w:b/>
      <w:color w:val="000000"/>
      <w:spacing w:val="0"/>
      <w:w w:val="100"/>
      <w:position w:val="0"/>
      <w:sz w:val="22"/>
      <w:shd w:val="clear" w:color="auto" w:fill="FFFFFF"/>
      <w:lang w:val="ru-RU"/>
    </w:rPr>
  </w:style>
  <w:style w:type="character" w:customStyle="1" w:styleId="5Exact">
    <w:name w:val="Основной текст (5) Exact"/>
    <w:uiPriority w:val="99"/>
    <w:locked/>
    <w:rsid w:val="00F10BC0"/>
    <w:rPr>
      <w:rFonts w:ascii="Arial" w:eastAsia="Times New Roman" w:hAnsi="Arial"/>
      <w:b/>
      <w:spacing w:val="-5"/>
      <w:sz w:val="17"/>
      <w:shd w:val="clear" w:color="auto" w:fill="FFFFFF"/>
    </w:rPr>
  </w:style>
  <w:style w:type="character" w:customStyle="1" w:styleId="Exact">
    <w:name w:val="Основной текст Exact"/>
    <w:uiPriority w:val="99"/>
    <w:rsid w:val="00F10BC0"/>
    <w:rPr>
      <w:rFonts w:ascii="Arial" w:eastAsia="Times New Roman" w:hAnsi="Arial"/>
      <w:color w:val="000000"/>
      <w:spacing w:val="-6"/>
      <w:w w:val="100"/>
      <w:position w:val="0"/>
      <w:sz w:val="16"/>
      <w:shd w:val="clear" w:color="auto" w:fill="FFFFFF"/>
      <w:lang w:val="ru-RU"/>
    </w:rPr>
  </w:style>
  <w:style w:type="character" w:customStyle="1" w:styleId="0pt">
    <w:name w:val="Основной текст + Интервал 0 pt"/>
    <w:uiPriority w:val="99"/>
    <w:rsid w:val="00F10BC0"/>
    <w:rPr>
      <w:rFonts w:ascii="Arial" w:eastAsia="Times New Roman" w:hAnsi="Arial"/>
      <w:color w:val="000000"/>
      <w:spacing w:val="-10"/>
      <w:w w:val="100"/>
      <w:position w:val="0"/>
      <w:sz w:val="17"/>
      <w:u w:val="none"/>
      <w:effect w:val="none"/>
      <w:lang w:val="ru-RU"/>
    </w:rPr>
  </w:style>
  <w:style w:type="character" w:customStyle="1" w:styleId="7Exact">
    <w:name w:val="Основной текст (7) Exact"/>
    <w:uiPriority w:val="99"/>
    <w:rsid w:val="00F10BC0"/>
    <w:rPr>
      <w:rFonts w:ascii="Candara" w:eastAsia="Times New Roman" w:hAnsi="Candara"/>
      <w:color w:val="000000"/>
      <w:spacing w:val="-7"/>
      <w:w w:val="100"/>
      <w:position w:val="0"/>
      <w:sz w:val="17"/>
      <w:u w:val="none"/>
      <w:effect w:val="none"/>
      <w:lang w:val="ru-RU"/>
    </w:rPr>
  </w:style>
  <w:style w:type="character" w:customStyle="1" w:styleId="73">
    <w:name w:val="Основной текст7"/>
    <w:uiPriority w:val="99"/>
    <w:rsid w:val="00F10BC0"/>
    <w:rPr>
      <w:rFonts w:ascii="Arial" w:eastAsia="Times New Roman" w:hAnsi="Arial"/>
      <w:color w:val="000000"/>
      <w:spacing w:val="0"/>
      <w:w w:val="100"/>
      <w:position w:val="0"/>
      <w:sz w:val="17"/>
      <w:u w:val="none"/>
      <w:effect w:val="none"/>
      <w:lang w:val="ru-RU"/>
    </w:rPr>
  </w:style>
  <w:style w:type="character" w:customStyle="1" w:styleId="83">
    <w:name w:val="Основной текст8"/>
    <w:uiPriority w:val="99"/>
    <w:rsid w:val="00F10BC0"/>
    <w:rPr>
      <w:rFonts w:ascii="Arial" w:eastAsia="Times New Roman" w:hAnsi="Arial"/>
      <w:color w:val="000000"/>
      <w:spacing w:val="0"/>
      <w:w w:val="100"/>
      <w:position w:val="0"/>
      <w:sz w:val="17"/>
      <w:u w:val="none"/>
      <w:effect w:val="none"/>
      <w:lang w:val="ru-RU"/>
    </w:rPr>
  </w:style>
  <w:style w:type="character" w:customStyle="1" w:styleId="45">
    <w:name w:val="Основной текст4"/>
    <w:uiPriority w:val="99"/>
    <w:rsid w:val="00F10BC0"/>
    <w:rPr>
      <w:rFonts w:ascii="Arial" w:eastAsia="Times New Roman" w:hAnsi="Arial"/>
      <w:color w:val="000000"/>
      <w:spacing w:val="0"/>
      <w:w w:val="100"/>
      <w:position w:val="0"/>
      <w:sz w:val="17"/>
      <w:u w:val="none"/>
      <w:effect w:val="none"/>
      <w:lang w:val="ru-RU"/>
    </w:rPr>
  </w:style>
  <w:style w:type="character" w:customStyle="1" w:styleId="91">
    <w:name w:val="Основной текст9"/>
    <w:uiPriority w:val="99"/>
    <w:rsid w:val="00F10BC0"/>
    <w:rPr>
      <w:rFonts w:ascii="Arial" w:eastAsia="Times New Roman" w:hAnsi="Arial"/>
      <w:color w:val="000000"/>
      <w:spacing w:val="0"/>
      <w:w w:val="100"/>
      <w:position w:val="0"/>
      <w:sz w:val="17"/>
      <w:u w:val="none"/>
      <w:effect w:val="none"/>
      <w:lang w:val="ru-RU"/>
    </w:rPr>
  </w:style>
  <w:style w:type="character" w:customStyle="1" w:styleId="102">
    <w:name w:val="Основной текст10"/>
    <w:uiPriority w:val="99"/>
    <w:rsid w:val="00F10BC0"/>
    <w:rPr>
      <w:rFonts w:ascii="Arial" w:eastAsia="Times New Roman" w:hAnsi="Arial"/>
      <w:color w:val="000000"/>
      <w:spacing w:val="0"/>
      <w:w w:val="100"/>
      <w:position w:val="0"/>
      <w:sz w:val="17"/>
      <w:u w:val="none"/>
      <w:effect w:val="none"/>
      <w:lang w:val="ru-RU"/>
    </w:rPr>
  </w:style>
  <w:style w:type="character" w:customStyle="1" w:styleId="112">
    <w:name w:val="Основной текст11"/>
    <w:uiPriority w:val="99"/>
    <w:rsid w:val="00F10BC0"/>
    <w:rPr>
      <w:rFonts w:ascii="Arial" w:eastAsia="Times New Roman" w:hAnsi="Arial"/>
      <w:color w:val="000000"/>
      <w:spacing w:val="0"/>
      <w:w w:val="100"/>
      <w:position w:val="0"/>
      <w:sz w:val="17"/>
      <w:u w:val="none"/>
      <w:effect w:val="none"/>
      <w:lang w:val="ru-RU"/>
    </w:rPr>
  </w:style>
  <w:style w:type="character" w:customStyle="1" w:styleId="affffd">
    <w:name w:val="Основной текст + Курсив"/>
    <w:uiPriority w:val="99"/>
    <w:rsid w:val="00F10BC0"/>
    <w:rPr>
      <w:rFonts w:ascii="Times New Roman" w:hAnsi="Times New Roman"/>
      <w:i/>
      <w:sz w:val="24"/>
    </w:rPr>
  </w:style>
  <w:style w:type="character" w:customStyle="1" w:styleId="58">
    <w:name w:val="Основной текст (5)8"/>
    <w:uiPriority w:val="99"/>
    <w:rsid w:val="00F10BC0"/>
    <w:rPr>
      <w:sz w:val="24"/>
      <w:u w:val="single"/>
      <w:shd w:val="clear" w:color="auto" w:fill="FFFFFF"/>
    </w:rPr>
  </w:style>
  <w:style w:type="character" w:customStyle="1" w:styleId="570">
    <w:name w:val="Основной текст (5)7"/>
    <w:uiPriority w:val="99"/>
    <w:rsid w:val="00F10BC0"/>
    <w:rPr>
      <w:sz w:val="24"/>
      <w:u w:val="single"/>
      <w:shd w:val="clear" w:color="auto" w:fill="FFFFFF"/>
    </w:rPr>
  </w:style>
  <w:style w:type="character" w:customStyle="1" w:styleId="560">
    <w:name w:val="Основной текст (5) + Курсив6"/>
    <w:uiPriority w:val="99"/>
    <w:rsid w:val="00F10BC0"/>
    <w:rPr>
      <w:i/>
      <w:sz w:val="24"/>
      <w:shd w:val="clear" w:color="auto" w:fill="FFFFFF"/>
    </w:rPr>
  </w:style>
  <w:style w:type="character" w:customStyle="1" w:styleId="561">
    <w:name w:val="Основной текст (5)6"/>
    <w:uiPriority w:val="99"/>
    <w:rsid w:val="00F10BC0"/>
    <w:rPr>
      <w:sz w:val="24"/>
      <w:u w:val="single"/>
      <w:shd w:val="clear" w:color="auto" w:fill="FFFFFF"/>
    </w:rPr>
  </w:style>
  <w:style w:type="character" w:customStyle="1" w:styleId="550">
    <w:name w:val="Основной текст (5) + Курсив5"/>
    <w:uiPriority w:val="99"/>
    <w:rsid w:val="00F10BC0"/>
    <w:rPr>
      <w:i/>
      <w:sz w:val="24"/>
      <w:shd w:val="clear" w:color="auto" w:fill="FFFFFF"/>
    </w:rPr>
  </w:style>
  <w:style w:type="character" w:customStyle="1" w:styleId="217">
    <w:name w:val="Основной текст (2) + Не курсив1"/>
    <w:uiPriority w:val="99"/>
    <w:rsid w:val="00F10BC0"/>
    <w:rPr>
      <w:sz w:val="24"/>
      <w:shd w:val="clear" w:color="auto" w:fill="FFFFFF"/>
    </w:rPr>
  </w:style>
  <w:style w:type="character" w:customStyle="1" w:styleId="235">
    <w:name w:val="Основной текст (23) + Не курсив"/>
    <w:uiPriority w:val="99"/>
    <w:rsid w:val="00F10BC0"/>
    <w:rPr>
      <w:sz w:val="24"/>
      <w:shd w:val="clear" w:color="auto" w:fill="FFFFFF"/>
    </w:rPr>
  </w:style>
  <w:style w:type="character" w:customStyle="1" w:styleId="540">
    <w:name w:val="Основной текст (5) + Курсив4"/>
    <w:uiPriority w:val="99"/>
    <w:rsid w:val="00F10BC0"/>
    <w:rPr>
      <w:i/>
      <w:sz w:val="24"/>
      <w:shd w:val="clear" w:color="auto" w:fill="FFFFFF"/>
    </w:rPr>
  </w:style>
  <w:style w:type="character" w:customStyle="1" w:styleId="551">
    <w:name w:val="Основной текст (5)5"/>
    <w:uiPriority w:val="99"/>
    <w:rsid w:val="00F10BC0"/>
    <w:rPr>
      <w:sz w:val="24"/>
      <w:u w:val="single"/>
      <w:shd w:val="clear" w:color="auto" w:fill="FFFFFF"/>
    </w:rPr>
  </w:style>
  <w:style w:type="character" w:customStyle="1" w:styleId="532">
    <w:name w:val="Основной текст (5) + Курсив3"/>
    <w:uiPriority w:val="99"/>
    <w:rsid w:val="00F10BC0"/>
    <w:rPr>
      <w:i/>
      <w:sz w:val="24"/>
      <w:shd w:val="clear" w:color="auto" w:fill="FFFFFF"/>
    </w:rPr>
  </w:style>
  <w:style w:type="character" w:customStyle="1" w:styleId="2310">
    <w:name w:val="Основной текст (23) + Не курсив1"/>
    <w:uiPriority w:val="99"/>
    <w:rsid w:val="00F10BC0"/>
    <w:rPr>
      <w:sz w:val="24"/>
      <w:shd w:val="clear" w:color="auto" w:fill="FFFFFF"/>
    </w:rPr>
  </w:style>
  <w:style w:type="character" w:customStyle="1" w:styleId="541">
    <w:name w:val="Основной текст (5)4"/>
    <w:uiPriority w:val="99"/>
    <w:rsid w:val="00F10BC0"/>
    <w:rPr>
      <w:sz w:val="24"/>
      <w:u w:val="single"/>
      <w:shd w:val="clear" w:color="auto" w:fill="FFFFFF"/>
    </w:rPr>
  </w:style>
  <w:style w:type="character" w:customStyle="1" w:styleId="533">
    <w:name w:val="Основной текст (5)3"/>
    <w:uiPriority w:val="99"/>
    <w:rsid w:val="00F10BC0"/>
    <w:rPr>
      <w:sz w:val="24"/>
      <w:u w:val="single"/>
      <w:shd w:val="clear" w:color="auto" w:fill="FFFFFF"/>
    </w:rPr>
  </w:style>
  <w:style w:type="character" w:customStyle="1" w:styleId="520">
    <w:name w:val="Основной текст (5) + Курсив2"/>
    <w:uiPriority w:val="99"/>
    <w:rsid w:val="00F10BC0"/>
    <w:rPr>
      <w:i/>
      <w:sz w:val="24"/>
      <w:shd w:val="clear" w:color="auto" w:fill="FFFFFF"/>
    </w:rPr>
  </w:style>
  <w:style w:type="character" w:customStyle="1" w:styleId="521">
    <w:name w:val="Основной текст (5)2"/>
    <w:uiPriority w:val="99"/>
    <w:rsid w:val="00F10BC0"/>
    <w:rPr>
      <w:sz w:val="24"/>
      <w:u w:val="single"/>
      <w:shd w:val="clear" w:color="auto" w:fill="FFFFFF"/>
    </w:rPr>
  </w:style>
  <w:style w:type="character" w:customStyle="1" w:styleId="FontStyle14">
    <w:name w:val="Font Style14"/>
    <w:uiPriority w:val="99"/>
    <w:rsid w:val="00F10BC0"/>
    <w:rPr>
      <w:rFonts w:ascii="Times New Roman" w:hAnsi="Times New Roman"/>
      <w:i/>
      <w:sz w:val="22"/>
    </w:rPr>
  </w:style>
  <w:style w:type="character" w:customStyle="1" w:styleId="FontStyle15">
    <w:name w:val="Font Style15"/>
    <w:uiPriority w:val="99"/>
    <w:rsid w:val="00F10BC0"/>
    <w:rPr>
      <w:rFonts w:ascii="Times New Roman" w:hAnsi="Times New Roman"/>
      <w:b/>
      <w:sz w:val="22"/>
    </w:rPr>
  </w:style>
  <w:style w:type="character" w:customStyle="1" w:styleId="WW8Num6z0">
    <w:name w:val="WW8Num6z0"/>
    <w:uiPriority w:val="99"/>
    <w:rsid w:val="00F10BC0"/>
    <w:rPr>
      <w:rFonts w:ascii="Symbol" w:hAnsi="Symbol"/>
      <w:sz w:val="20"/>
    </w:rPr>
  </w:style>
  <w:style w:type="character" w:customStyle="1" w:styleId="WW8Num6z2">
    <w:name w:val="WW8Num6z2"/>
    <w:uiPriority w:val="99"/>
    <w:rsid w:val="00F10BC0"/>
    <w:rPr>
      <w:rFonts w:ascii="Wingdings" w:hAnsi="Wingdings"/>
      <w:sz w:val="20"/>
    </w:rPr>
  </w:style>
  <w:style w:type="character" w:customStyle="1" w:styleId="WW8Num7z0">
    <w:name w:val="WW8Num7z0"/>
    <w:uiPriority w:val="99"/>
    <w:rsid w:val="00F10BC0"/>
    <w:rPr>
      <w:rFonts w:ascii="Symbol" w:hAnsi="Symbol"/>
    </w:rPr>
  </w:style>
  <w:style w:type="character" w:customStyle="1" w:styleId="WW8Num7z1">
    <w:name w:val="WW8Num7z1"/>
    <w:uiPriority w:val="99"/>
    <w:rsid w:val="00F10BC0"/>
    <w:rPr>
      <w:rFonts w:ascii="Courier New" w:hAnsi="Courier New"/>
    </w:rPr>
  </w:style>
  <w:style w:type="character" w:customStyle="1" w:styleId="WW8Num7z2">
    <w:name w:val="WW8Num7z2"/>
    <w:uiPriority w:val="99"/>
    <w:rsid w:val="00F10BC0"/>
    <w:rPr>
      <w:rFonts w:ascii="Wingdings" w:hAnsi="Wingdings"/>
    </w:rPr>
  </w:style>
  <w:style w:type="character" w:customStyle="1" w:styleId="affffe">
    <w:name w:val="Символы концевой сноски"/>
    <w:uiPriority w:val="99"/>
    <w:rsid w:val="00F10BC0"/>
  </w:style>
  <w:style w:type="character" w:customStyle="1" w:styleId="s2">
    <w:name w:val="s2"/>
    <w:uiPriority w:val="99"/>
    <w:rsid w:val="00F10BC0"/>
    <w:rPr>
      <w:rFonts w:ascii="Times New Roman" w:hAnsi="Times New Roman"/>
    </w:rPr>
  </w:style>
  <w:style w:type="character" w:customStyle="1" w:styleId="s7">
    <w:name w:val="s7"/>
    <w:uiPriority w:val="99"/>
    <w:rsid w:val="00F10BC0"/>
    <w:rPr>
      <w:rFonts w:ascii="Times New Roman" w:hAnsi="Times New Roman"/>
    </w:rPr>
  </w:style>
  <w:style w:type="character" w:customStyle="1" w:styleId="c21">
    <w:name w:val="c21"/>
    <w:uiPriority w:val="99"/>
    <w:rsid w:val="00F10BC0"/>
    <w:rPr>
      <w:rFonts w:cs="Times New Roman"/>
    </w:rPr>
  </w:style>
  <w:style w:type="character" w:customStyle="1" w:styleId="c6">
    <w:name w:val="c6"/>
    <w:uiPriority w:val="99"/>
    <w:rsid w:val="00F10BC0"/>
    <w:rPr>
      <w:rFonts w:cs="Times New Roman"/>
    </w:rPr>
  </w:style>
  <w:style w:type="character" w:customStyle="1" w:styleId="2f2">
    <w:name w:val="Основной текст (2)_"/>
    <w:uiPriority w:val="99"/>
    <w:locked/>
    <w:rsid w:val="00F10BC0"/>
    <w:rPr>
      <w:sz w:val="21"/>
      <w:shd w:val="clear" w:color="auto" w:fill="FFFFFF"/>
    </w:rPr>
  </w:style>
  <w:style w:type="character" w:customStyle="1" w:styleId="FontStyle12">
    <w:name w:val="Font Style12"/>
    <w:uiPriority w:val="99"/>
    <w:rsid w:val="00F10BC0"/>
    <w:rPr>
      <w:rFonts w:ascii="Microsoft Sans Serif" w:hAnsi="Microsoft Sans Serif"/>
      <w:b/>
      <w:sz w:val="20"/>
    </w:rPr>
  </w:style>
  <w:style w:type="character" w:customStyle="1" w:styleId="FontStyle13">
    <w:name w:val="Font Style13"/>
    <w:uiPriority w:val="99"/>
    <w:rsid w:val="00F10BC0"/>
    <w:rPr>
      <w:rFonts w:ascii="Microsoft Sans Serif" w:hAnsi="Microsoft Sans Serif"/>
      <w:b/>
      <w:sz w:val="14"/>
    </w:rPr>
  </w:style>
  <w:style w:type="character" w:customStyle="1" w:styleId="FontStyle17">
    <w:name w:val="Font Style17"/>
    <w:uiPriority w:val="99"/>
    <w:rsid w:val="00F10BC0"/>
    <w:rPr>
      <w:rFonts w:ascii="Microsoft Sans Serif" w:hAnsi="Microsoft Sans Serif"/>
      <w:sz w:val="14"/>
    </w:rPr>
  </w:style>
  <w:style w:type="character" w:customStyle="1" w:styleId="FontStyle21">
    <w:name w:val="Font Style21"/>
    <w:uiPriority w:val="99"/>
    <w:rsid w:val="00F10BC0"/>
    <w:rPr>
      <w:rFonts w:ascii="Microsoft Sans Serif" w:hAnsi="Microsoft Sans Serif"/>
      <w:sz w:val="14"/>
    </w:rPr>
  </w:style>
  <w:style w:type="character" w:customStyle="1" w:styleId="FontStyle20">
    <w:name w:val="Font Style20"/>
    <w:uiPriority w:val="99"/>
    <w:rsid w:val="00F10BC0"/>
    <w:rPr>
      <w:rFonts w:ascii="Arial Narrow" w:hAnsi="Arial Narrow"/>
      <w:sz w:val="10"/>
    </w:rPr>
  </w:style>
  <w:style w:type="character" w:customStyle="1" w:styleId="FontStyle22">
    <w:name w:val="Font Style22"/>
    <w:uiPriority w:val="99"/>
    <w:rsid w:val="00F10BC0"/>
    <w:rPr>
      <w:rFonts w:ascii="Times New Roman" w:hAnsi="Times New Roman"/>
      <w:b/>
      <w:spacing w:val="10"/>
      <w:sz w:val="18"/>
    </w:rPr>
  </w:style>
  <w:style w:type="character" w:customStyle="1" w:styleId="FontStyle23">
    <w:name w:val="Font Style23"/>
    <w:uiPriority w:val="99"/>
    <w:rsid w:val="00F10BC0"/>
    <w:rPr>
      <w:rFonts w:ascii="Lucida Sans Unicode" w:hAnsi="Lucida Sans Unicode"/>
      <w:b/>
      <w:spacing w:val="20"/>
      <w:sz w:val="12"/>
    </w:rPr>
  </w:style>
  <w:style w:type="character" w:customStyle="1" w:styleId="FontStyle28">
    <w:name w:val="Font Style28"/>
    <w:uiPriority w:val="99"/>
    <w:rsid w:val="00F10BC0"/>
    <w:rPr>
      <w:rFonts w:ascii="Times New Roman" w:hAnsi="Times New Roman"/>
      <w:i/>
      <w:sz w:val="18"/>
    </w:rPr>
  </w:style>
  <w:style w:type="character" w:customStyle="1" w:styleId="FontStyle29">
    <w:name w:val="Font Style29"/>
    <w:uiPriority w:val="99"/>
    <w:rsid w:val="00F10BC0"/>
    <w:rPr>
      <w:rFonts w:ascii="Times New Roman" w:hAnsi="Times New Roman"/>
      <w:spacing w:val="30"/>
      <w:sz w:val="14"/>
    </w:rPr>
  </w:style>
  <w:style w:type="character" w:customStyle="1" w:styleId="FontStyle16">
    <w:name w:val="Font Style16"/>
    <w:uiPriority w:val="99"/>
    <w:rsid w:val="00F10BC0"/>
    <w:rPr>
      <w:rFonts w:ascii="Times New Roman" w:hAnsi="Times New Roman"/>
      <w:spacing w:val="20"/>
      <w:sz w:val="18"/>
    </w:rPr>
  </w:style>
  <w:style w:type="character" w:customStyle="1" w:styleId="FontStyle18">
    <w:name w:val="Font Style18"/>
    <w:uiPriority w:val="99"/>
    <w:rsid w:val="00F10BC0"/>
    <w:rPr>
      <w:rFonts w:ascii="Lucida Sans Unicode" w:hAnsi="Lucida Sans Unicode"/>
      <w:b/>
      <w:spacing w:val="20"/>
      <w:sz w:val="12"/>
    </w:rPr>
  </w:style>
  <w:style w:type="character" w:customStyle="1" w:styleId="FontStyle32">
    <w:name w:val="Font Style32"/>
    <w:uiPriority w:val="99"/>
    <w:rsid w:val="00F10BC0"/>
    <w:rPr>
      <w:rFonts w:ascii="Times New Roman" w:hAnsi="Times New Roman"/>
      <w:b/>
      <w:spacing w:val="20"/>
      <w:sz w:val="18"/>
    </w:rPr>
  </w:style>
  <w:style w:type="character" w:customStyle="1" w:styleId="FontStyle34">
    <w:name w:val="Font Style34"/>
    <w:uiPriority w:val="99"/>
    <w:rsid w:val="00F10BC0"/>
    <w:rPr>
      <w:rFonts w:ascii="Times New Roman" w:hAnsi="Times New Roman"/>
      <w:i/>
      <w:sz w:val="18"/>
    </w:rPr>
  </w:style>
  <w:style w:type="character" w:customStyle="1" w:styleId="c14">
    <w:name w:val="c14"/>
    <w:uiPriority w:val="99"/>
    <w:rsid w:val="00F10BC0"/>
    <w:rPr>
      <w:rFonts w:cs="Times New Roman"/>
    </w:rPr>
  </w:style>
  <w:style w:type="character" w:customStyle="1" w:styleId="c13">
    <w:name w:val="c13"/>
    <w:uiPriority w:val="99"/>
    <w:rsid w:val="00F10BC0"/>
    <w:rPr>
      <w:rFonts w:cs="Times New Roman"/>
    </w:rPr>
  </w:style>
  <w:style w:type="character" w:customStyle="1" w:styleId="c17">
    <w:name w:val="c17"/>
    <w:uiPriority w:val="99"/>
    <w:rsid w:val="00F10BC0"/>
    <w:rPr>
      <w:rFonts w:cs="Times New Roman"/>
    </w:rPr>
  </w:style>
  <w:style w:type="character" w:customStyle="1" w:styleId="c15">
    <w:name w:val="c15"/>
    <w:uiPriority w:val="99"/>
    <w:rsid w:val="00F10BC0"/>
    <w:rPr>
      <w:rFonts w:cs="Times New Roman"/>
    </w:rPr>
  </w:style>
  <w:style w:type="character" w:customStyle="1" w:styleId="c38">
    <w:name w:val="c38"/>
    <w:uiPriority w:val="99"/>
    <w:rsid w:val="00F10BC0"/>
    <w:rPr>
      <w:rFonts w:cs="Times New Roman"/>
    </w:rPr>
  </w:style>
  <w:style w:type="table" w:styleId="afffff">
    <w:name w:val="Table Elegant"/>
    <w:basedOn w:val="a1"/>
    <w:uiPriority w:val="99"/>
    <w:semiHidden/>
    <w:rsid w:val="00F10BC0"/>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2">
    <w:name w:val="Table Subtle 1"/>
    <w:basedOn w:val="a1"/>
    <w:uiPriority w:val="99"/>
    <w:semiHidden/>
    <w:rsid w:val="00F10BC0"/>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style930">
    <w:name w:val="style93"/>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660">
    <w:name w:val="fontstyle266"/>
    <w:uiPriority w:val="99"/>
    <w:rsid w:val="00F10BC0"/>
    <w:rPr>
      <w:rFonts w:cs="Times New Roman"/>
    </w:rPr>
  </w:style>
  <w:style w:type="paragraph" w:customStyle="1" w:styleId="style110">
    <w:name w:val="style11"/>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0">
    <w:name w:val="fontstyle207"/>
    <w:uiPriority w:val="99"/>
    <w:rsid w:val="00F10BC0"/>
    <w:rPr>
      <w:rFonts w:cs="Times New Roman"/>
    </w:rPr>
  </w:style>
  <w:style w:type="paragraph" w:customStyle="1" w:styleId="a00">
    <w:name w:val="a0"/>
    <w:basedOn w:val="a"/>
    <w:uiPriority w:val="99"/>
    <w:rsid w:val="00F10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270">
    <w:name w:val="fontstyle227"/>
    <w:uiPriority w:val="99"/>
    <w:rsid w:val="00F10BC0"/>
    <w:rPr>
      <w:rFonts w:cs="Times New Roman"/>
    </w:rPr>
  </w:style>
  <w:style w:type="table" w:customStyle="1" w:styleId="-31">
    <w:name w:val="Светлая сетка - Акцент 31"/>
    <w:uiPriority w:val="99"/>
    <w:rsid w:val="00F10BC0"/>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styleId="-3">
    <w:name w:val="Light Grid Accent 3"/>
    <w:basedOn w:val="a1"/>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pPr>
      <w:rPr>
        <w:rFonts w:ascii="Tahoma" w:eastAsia="Times New Roman" w:hAnsi="Tahoma"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Tahoma" w:eastAsia="Times New Roman" w:hAnsi="Tahoma"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Times New Roman"/>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Times New Roman"/>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Times New Roman"/>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11">
    <w:name w:val="Светлая сетка - Акцент 11"/>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styleId="-1">
    <w:name w:val="Light Grid Accent 1"/>
    <w:basedOn w:val="a1"/>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
    <w:name w:val="Светлая сетка - Акцент 111"/>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112">
    <w:name w:val="Светлая сетка - Акцент 112"/>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12">
    <w:name w:val="Светлая сетка - Акцент 12"/>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113">
    <w:name w:val="Светлая сетка - Акцент 113"/>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32">
    <w:name w:val="Светлая сетка - Акцент 32"/>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33">
    <w:name w:val="Светлая сетка - Акцент 33"/>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114">
    <w:name w:val="Светлая сетка - Акцент 114"/>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13">
    <w:name w:val="Светлая сетка - Акцент 13"/>
    <w:uiPriority w:val="9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14">
    <w:name w:val="Светлая сетка - Акцент 14"/>
    <w:basedOn w:val="a1"/>
    <w:next w:val="-1"/>
    <w:uiPriority w:val="62"/>
    <w:rsid w:val="00F10BC0"/>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411">
    <w:name w:val="Таблица-сетка 4 — акцент 11"/>
    <w:basedOn w:val="a1"/>
    <w:uiPriority w:val="49"/>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110">
    <w:name w:val="Таблица-сетка 1 светлая — акцент 11"/>
    <w:basedOn w:val="a1"/>
    <w:uiPriority w:val="46"/>
    <w:rsid w:val="00F10BC0"/>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15">
    <w:name w:val="Светлая сетка - Акцент 115"/>
    <w:basedOn w:val="a1"/>
    <w:uiPriority w:val="62"/>
    <w:rsid w:val="00F10BC0"/>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f3">
    <w:name w:val="Сетка таблицы1"/>
    <w:basedOn w:val="a1"/>
    <w:next w:val="aff9"/>
    <w:uiPriority w:val="59"/>
    <w:rsid w:val="00F10BC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1"/>
    <w:next w:val="aff9"/>
    <w:uiPriority w:val="59"/>
    <w:rsid w:val="006019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basedOn w:val="a1"/>
    <w:next w:val="aff9"/>
    <w:uiPriority w:val="59"/>
    <w:rsid w:val="006409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
    <w:basedOn w:val="a1"/>
    <w:next w:val="aff9"/>
    <w:uiPriority w:val="59"/>
    <w:rsid w:val="0074748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9">
    <w:name w:val="Сетка таблицы5"/>
    <w:basedOn w:val="a1"/>
    <w:next w:val="aff9"/>
    <w:uiPriority w:val="59"/>
    <w:rsid w:val="00097CA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f9"/>
    <w:uiPriority w:val="59"/>
    <w:rsid w:val="003F254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54259976">
      <w:bodyDiv w:val="1"/>
      <w:marLeft w:val="0"/>
      <w:marRight w:val="0"/>
      <w:marTop w:val="0"/>
      <w:marBottom w:val="0"/>
      <w:divBdr>
        <w:top w:val="none" w:sz="0" w:space="0" w:color="auto"/>
        <w:left w:val="none" w:sz="0" w:space="0" w:color="auto"/>
        <w:bottom w:val="none" w:sz="0" w:space="0" w:color="auto"/>
        <w:right w:val="none" w:sz="0" w:space="0" w:color="auto"/>
      </w:divBdr>
    </w:div>
    <w:div w:id="675306278">
      <w:bodyDiv w:val="1"/>
      <w:marLeft w:val="0"/>
      <w:marRight w:val="0"/>
      <w:marTop w:val="0"/>
      <w:marBottom w:val="0"/>
      <w:divBdr>
        <w:top w:val="none" w:sz="0" w:space="0" w:color="auto"/>
        <w:left w:val="none" w:sz="0" w:space="0" w:color="auto"/>
        <w:bottom w:val="none" w:sz="0" w:space="0" w:color="auto"/>
        <w:right w:val="none" w:sz="0" w:space="0" w:color="auto"/>
      </w:divBdr>
    </w:div>
    <w:div w:id="1155687389">
      <w:bodyDiv w:val="1"/>
      <w:marLeft w:val="0"/>
      <w:marRight w:val="0"/>
      <w:marTop w:val="0"/>
      <w:marBottom w:val="0"/>
      <w:divBdr>
        <w:top w:val="none" w:sz="0" w:space="0" w:color="auto"/>
        <w:left w:val="none" w:sz="0" w:space="0" w:color="auto"/>
        <w:bottom w:val="none" w:sz="0" w:space="0" w:color="auto"/>
        <w:right w:val="none" w:sz="0" w:space="0" w:color="auto"/>
      </w:divBdr>
    </w:div>
    <w:div w:id="1213080818">
      <w:bodyDiv w:val="1"/>
      <w:marLeft w:val="0"/>
      <w:marRight w:val="0"/>
      <w:marTop w:val="0"/>
      <w:marBottom w:val="0"/>
      <w:divBdr>
        <w:top w:val="none" w:sz="0" w:space="0" w:color="auto"/>
        <w:left w:val="none" w:sz="0" w:space="0" w:color="auto"/>
        <w:bottom w:val="none" w:sz="0" w:space="0" w:color="auto"/>
        <w:right w:val="none" w:sz="0" w:space="0" w:color="auto"/>
      </w:divBdr>
    </w:div>
    <w:div w:id="1244342575">
      <w:bodyDiv w:val="1"/>
      <w:marLeft w:val="0"/>
      <w:marRight w:val="0"/>
      <w:marTop w:val="0"/>
      <w:marBottom w:val="0"/>
      <w:divBdr>
        <w:top w:val="none" w:sz="0" w:space="0" w:color="auto"/>
        <w:left w:val="none" w:sz="0" w:space="0" w:color="auto"/>
        <w:bottom w:val="none" w:sz="0" w:space="0" w:color="auto"/>
        <w:right w:val="none" w:sz="0" w:space="0" w:color="auto"/>
      </w:divBdr>
    </w:div>
    <w:div w:id="1402094388">
      <w:bodyDiv w:val="1"/>
      <w:marLeft w:val="0"/>
      <w:marRight w:val="0"/>
      <w:marTop w:val="0"/>
      <w:marBottom w:val="0"/>
      <w:divBdr>
        <w:top w:val="none" w:sz="0" w:space="0" w:color="auto"/>
        <w:left w:val="none" w:sz="0" w:space="0" w:color="auto"/>
        <w:bottom w:val="none" w:sz="0" w:space="0" w:color="auto"/>
        <w:right w:val="none" w:sz="0" w:space="0" w:color="auto"/>
      </w:divBdr>
    </w:div>
    <w:div w:id="1697385234">
      <w:bodyDiv w:val="1"/>
      <w:marLeft w:val="0"/>
      <w:marRight w:val="0"/>
      <w:marTop w:val="0"/>
      <w:marBottom w:val="0"/>
      <w:divBdr>
        <w:top w:val="none" w:sz="0" w:space="0" w:color="auto"/>
        <w:left w:val="none" w:sz="0" w:space="0" w:color="auto"/>
        <w:bottom w:val="none" w:sz="0" w:space="0" w:color="auto"/>
        <w:right w:val="none" w:sz="0" w:space="0" w:color="auto"/>
      </w:divBdr>
    </w:div>
    <w:div w:id="1848132068">
      <w:bodyDiv w:val="1"/>
      <w:marLeft w:val="0"/>
      <w:marRight w:val="0"/>
      <w:marTop w:val="0"/>
      <w:marBottom w:val="0"/>
      <w:divBdr>
        <w:top w:val="none" w:sz="0" w:space="0" w:color="auto"/>
        <w:left w:val="none" w:sz="0" w:space="0" w:color="auto"/>
        <w:bottom w:val="none" w:sz="0" w:space="0" w:color="auto"/>
        <w:right w:val="none" w:sz="0" w:space="0" w:color="auto"/>
      </w:divBdr>
    </w:div>
    <w:div w:id="2112772030">
      <w:bodyDiv w:val="1"/>
      <w:marLeft w:val="0"/>
      <w:marRight w:val="0"/>
      <w:marTop w:val="0"/>
      <w:marBottom w:val="0"/>
      <w:divBdr>
        <w:top w:val="none" w:sz="0" w:space="0" w:color="auto"/>
        <w:left w:val="none" w:sz="0" w:space="0" w:color="auto"/>
        <w:bottom w:val="none" w:sz="0" w:space="0" w:color="auto"/>
        <w:right w:val="none" w:sz="0" w:space="0" w:color="auto"/>
      </w:divBdr>
      <w:divsChild>
        <w:div w:id="405346529">
          <w:marLeft w:val="0"/>
          <w:marRight w:val="0"/>
          <w:marTop w:val="0"/>
          <w:marBottom w:val="0"/>
          <w:divBdr>
            <w:top w:val="none" w:sz="0" w:space="0" w:color="auto"/>
            <w:left w:val="none" w:sz="0" w:space="0" w:color="auto"/>
            <w:bottom w:val="none" w:sz="0" w:space="0" w:color="auto"/>
            <w:right w:val="none" w:sz="0" w:space="0" w:color="auto"/>
          </w:divBdr>
          <w:divsChild>
            <w:div w:id="397745505">
              <w:marLeft w:val="0"/>
              <w:marRight w:val="0"/>
              <w:marTop w:val="0"/>
              <w:marBottom w:val="0"/>
              <w:divBdr>
                <w:top w:val="none" w:sz="0" w:space="0" w:color="auto"/>
                <w:left w:val="none" w:sz="0" w:space="0" w:color="auto"/>
                <w:bottom w:val="none" w:sz="0" w:space="0" w:color="auto"/>
                <w:right w:val="none" w:sz="0" w:space="0" w:color="auto"/>
              </w:divBdr>
              <w:divsChild>
                <w:div w:id="1107390699">
                  <w:marLeft w:val="0"/>
                  <w:marRight w:val="0"/>
                  <w:marTop w:val="0"/>
                  <w:marBottom w:val="0"/>
                  <w:divBdr>
                    <w:top w:val="none" w:sz="0" w:space="0" w:color="auto"/>
                    <w:left w:val="none" w:sz="0" w:space="0" w:color="auto"/>
                    <w:bottom w:val="none" w:sz="0" w:space="0" w:color="auto"/>
                    <w:right w:val="none" w:sz="0" w:space="0" w:color="auto"/>
                  </w:divBdr>
                  <w:divsChild>
                    <w:div w:id="240799624">
                      <w:marLeft w:val="0"/>
                      <w:marRight w:val="0"/>
                      <w:marTop w:val="0"/>
                      <w:marBottom w:val="0"/>
                      <w:divBdr>
                        <w:top w:val="none" w:sz="0" w:space="0" w:color="auto"/>
                        <w:left w:val="none" w:sz="0" w:space="0" w:color="auto"/>
                        <w:bottom w:val="none" w:sz="0" w:space="0" w:color="auto"/>
                        <w:right w:val="none" w:sz="0" w:space="0" w:color="auto"/>
                      </w:divBdr>
                      <w:divsChild>
                        <w:div w:id="1270815526">
                          <w:marLeft w:val="0"/>
                          <w:marRight w:val="0"/>
                          <w:marTop w:val="0"/>
                          <w:marBottom w:val="0"/>
                          <w:divBdr>
                            <w:top w:val="none" w:sz="0" w:space="0" w:color="auto"/>
                            <w:left w:val="none" w:sz="0" w:space="0" w:color="auto"/>
                            <w:bottom w:val="none" w:sz="0" w:space="0" w:color="auto"/>
                            <w:right w:val="none" w:sz="0" w:space="0" w:color="auto"/>
                          </w:divBdr>
                          <w:divsChild>
                            <w:div w:id="1501461131">
                              <w:marLeft w:val="0"/>
                              <w:marRight w:val="0"/>
                              <w:marTop w:val="0"/>
                              <w:marBottom w:val="150"/>
                              <w:divBdr>
                                <w:top w:val="single" w:sz="6" w:space="0" w:color="D1D1D1"/>
                                <w:left w:val="single" w:sz="6" w:space="0" w:color="D1D1D1"/>
                                <w:bottom w:val="single" w:sz="6" w:space="0" w:color="D1D1D1"/>
                                <w:right w:val="single" w:sz="6" w:space="0" w:color="D1D1D1"/>
                              </w:divBdr>
                              <w:divsChild>
                                <w:div w:id="193278455">
                                  <w:marLeft w:val="0"/>
                                  <w:marRight w:val="0"/>
                                  <w:marTop w:val="0"/>
                                  <w:marBottom w:val="150"/>
                                  <w:divBdr>
                                    <w:top w:val="single" w:sz="6" w:space="0" w:color="D1D1D1"/>
                                    <w:left w:val="single" w:sz="6" w:space="0" w:color="D1D1D1"/>
                                    <w:bottom w:val="single" w:sz="6" w:space="0" w:color="D1D1D1"/>
                                    <w:right w:val="single" w:sz="6" w:space="0" w:color="D1D1D1"/>
                                  </w:divBdr>
                                  <w:divsChild>
                                    <w:div w:id="433330144">
                                      <w:marLeft w:val="0"/>
                                      <w:marRight w:val="0"/>
                                      <w:marTop w:val="0"/>
                                      <w:marBottom w:val="0"/>
                                      <w:divBdr>
                                        <w:top w:val="none" w:sz="0" w:space="0" w:color="auto"/>
                                        <w:left w:val="none" w:sz="0" w:space="0" w:color="auto"/>
                                        <w:bottom w:val="none" w:sz="0" w:space="0" w:color="auto"/>
                                        <w:right w:val="none" w:sz="0" w:space="0" w:color="auto"/>
                                      </w:divBdr>
                                      <w:divsChild>
                                        <w:div w:id="319432357">
                                          <w:marLeft w:val="0"/>
                                          <w:marRight w:val="0"/>
                                          <w:marTop w:val="0"/>
                                          <w:marBottom w:val="0"/>
                                          <w:divBdr>
                                            <w:top w:val="none" w:sz="0" w:space="0" w:color="auto"/>
                                            <w:left w:val="none" w:sz="0" w:space="0" w:color="auto"/>
                                            <w:bottom w:val="none" w:sz="0" w:space="0" w:color="auto"/>
                                            <w:right w:val="none" w:sz="0" w:space="0" w:color="auto"/>
                                          </w:divBdr>
                                          <w:divsChild>
                                            <w:div w:id="437406826">
                                              <w:marLeft w:val="0"/>
                                              <w:marRight w:val="0"/>
                                              <w:marTop w:val="0"/>
                                              <w:marBottom w:val="0"/>
                                              <w:divBdr>
                                                <w:top w:val="none" w:sz="0" w:space="0" w:color="auto"/>
                                                <w:left w:val="none" w:sz="0" w:space="0" w:color="auto"/>
                                                <w:bottom w:val="none" w:sz="0" w:space="0" w:color="auto"/>
                                                <w:right w:val="none" w:sz="0" w:space="0" w:color="auto"/>
                                              </w:divBdr>
                                              <w:divsChild>
                                                <w:div w:id="10831455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B8653-019F-4121-A894-2E2B13447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1</Pages>
  <Words>25260</Words>
  <Characters>143984</Characters>
  <Application>Microsoft Office Word</Application>
  <DocSecurity>0</DocSecurity>
  <Lines>1199</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168907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жасмин</dc:creator>
  <cp:keywords/>
  <dc:description/>
  <cp:lastModifiedBy>МБДОУ 41</cp:lastModifiedBy>
  <cp:revision>42</cp:revision>
  <cp:lastPrinted>2018-07-05T10:32:00Z</cp:lastPrinted>
  <dcterms:created xsi:type="dcterms:W3CDTF">2017-12-03T11:05:00Z</dcterms:created>
  <dcterms:modified xsi:type="dcterms:W3CDTF">2018-07-05T10:32:00Z</dcterms:modified>
</cp:coreProperties>
</file>